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14A01D" w14:textId="77777777" w:rsidR="00CC3DF5" w:rsidRPr="00CC3DF5" w:rsidRDefault="00CC3DF5" w:rsidP="00CC3DF5">
      <w:pPr>
        <w:spacing w:before="120" w:after="120"/>
        <w:jc w:val="center"/>
        <w:rPr>
          <w:rFonts w:ascii="Open Sans Medium" w:hAnsi="Open Sans Medium" w:cs="Open Sans Medium"/>
          <w:sz w:val="20"/>
          <w:szCs w:val="20"/>
        </w:rPr>
      </w:pPr>
      <w:bookmarkStart w:id="0" w:name="_GoBack"/>
      <w:bookmarkEnd w:id="0"/>
      <w:r w:rsidRPr="00CC3DF5">
        <w:rPr>
          <w:rFonts w:ascii="Open Sans Medium" w:hAnsi="Open Sans Medium" w:cs="Open Sans Medium"/>
          <w:b/>
          <w:bCs/>
          <w:sz w:val="20"/>
          <w:szCs w:val="20"/>
        </w:rPr>
        <w:t xml:space="preserve">UMOWA </w:t>
      </w:r>
    </w:p>
    <w:p w14:paraId="294F5214" w14:textId="77777777" w:rsidR="00CC3DF5" w:rsidRPr="00CC3DF5" w:rsidRDefault="00CC3DF5" w:rsidP="00CC3DF5">
      <w:pPr>
        <w:pStyle w:val="Standard"/>
        <w:jc w:val="center"/>
        <w:rPr>
          <w:rFonts w:ascii="Open Sans Medium" w:hAnsi="Open Sans Medium" w:cs="Open Sans Medium"/>
          <w:b/>
          <w:bCs/>
          <w:sz w:val="20"/>
          <w:szCs w:val="20"/>
        </w:rPr>
      </w:pPr>
    </w:p>
    <w:p w14:paraId="630C7F10" w14:textId="2F63CB9C"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zawarta w dniu  …………………….. pomiędzy</w:t>
      </w:r>
    </w:p>
    <w:p w14:paraId="717372AF" w14:textId="77777777" w:rsidR="00CC3DF5" w:rsidRPr="00CC3DF5" w:rsidRDefault="00CC3DF5" w:rsidP="00CC3DF5">
      <w:pPr>
        <w:pStyle w:val="Standard"/>
        <w:jc w:val="both"/>
        <w:rPr>
          <w:rFonts w:ascii="Open Sans Medium" w:hAnsi="Open Sans Medium" w:cs="Open Sans Medium"/>
          <w:sz w:val="20"/>
          <w:szCs w:val="20"/>
        </w:rPr>
      </w:pPr>
    </w:p>
    <w:p w14:paraId="750396A9" w14:textId="6D1E7DB8"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 xml:space="preserve">Gminą </w:t>
      </w:r>
      <w:r w:rsidR="00866F13">
        <w:rPr>
          <w:rFonts w:ascii="Open Sans Medium" w:hAnsi="Open Sans Medium" w:cs="Open Sans Medium"/>
          <w:sz w:val="20"/>
          <w:szCs w:val="20"/>
        </w:rPr>
        <w:t>Chociwel</w:t>
      </w:r>
    </w:p>
    <w:p w14:paraId="2601E8C8" w14:textId="72D12BEC" w:rsidR="00CC3DF5" w:rsidRPr="00CC3DF5" w:rsidRDefault="00866F13" w:rsidP="00CC3DF5">
      <w:pPr>
        <w:pStyle w:val="Standard"/>
        <w:jc w:val="both"/>
        <w:rPr>
          <w:rFonts w:ascii="Open Sans Medium" w:hAnsi="Open Sans Medium" w:cs="Open Sans Medium"/>
          <w:sz w:val="20"/>
          <w:szCs w:val="20"/>
        </w:rPr>
      </w:pPr>
      <w:r>
        <w:rPr>
          <w:rFonts w:ascii="Open Sans Medium" w:hAnsi="Open Sans Medium" w:cs="Open Sans Medium"/>
          <w:sz w:val="20"/>
          <w:szCs w:val="20"/>
        </w:rPr>
        <w:t>ul. Armii Krajowej 52</w:t>
      </w:r>
    </w:p>
    <w:p w14:paraId="5BF358AC" w14:textId="0F83B629"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7</w:t>
      </w:r>
      <w:r w:rsidR="00866F13">
        <w:rPr>
          <w:rFonts w:ascii="Open Sans Medium" w:hAnsi="Open Sans Medium" w:cs="Open Sans Medium"/>
          <w:sz w:val="20"/>
          <w:szCs w:val="20"/>
        </w:rPr>
        <w:t>3-120 Chociwel</w:t>
      </w:r>
    </w:p>
    <w:p w14:paraId="4F470EFB" w14:textId="7C98E915"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 xml:space="preserve">Reprezentowaną przez </w:t>
      </w:r>
    </w:p>
    <w:p w14:paraId="25B7D199" w14:textId="39F55A5F" w:rsidR="00CC3DF5" w:rsidRPr="00CC3DF5" w:rsidRDefault="00866F13" w:rsidP="00CC3DF5">
      <w:pPr>
        <w:pStyle w:val="Standard"/>
        <w:jc w:val="both"/>
        <w:rPr>
          <w:rFonts w:ascii="Open Sans Medium" w:hAnsi="Open Sans Medium" w:cs="Open Sans Medium"/>
          <w:bCs/>
          <w:sz w:val="20"/>
          <w:szCs w:val="20"/>
        </w:rPr>
      </w:pPr>
      <w:r>
        <w:rPr>
          <w:rFonts w:ascii="Open Sans Medium" w:hAnsi="Open Sans Medium" w:cs="Open Sans Medium"/>
          <w:bCs/>
          <w:sz w:val="20"/>
          <w:szCs w:val="20"/>
        </w:rPr>
        <w:t>Stanisława Szymczaka</w:t>
      </w:r>
      <w:r w:rsidR="00CC3DF5" w:rsidRPr="00CC3DF5">
        <w:rPr>
          <w:rFonts w:ascii="Open Sans Medium" w:hAnsi="Open Sans Medium" w:cs="Open Sans Medium"/>
          <w:bCs/>
          <w:sz w:val="20"/>
          <w:szCs w:val="20"/>
        </w:rPr>
        <w:t xml:space="preserve"> – Burmistrza </w:t>
      </w:r>
      <w:r>
        <w:rPr>
          <w:rFonts w:ascii="Open Sans Medium" w:hAnsi="Open Sans Medium" w:cs="Open Sans Medium"/>
          <w:bCs/>
          <w:sz w:val="20"/>
          <w:szCs w:val="20"/>
        </w:rPr>
        <w:t>Chociwel</w:t>
      </w:r>
    </w:p>
    <w:p w14:paraId="070FF2E1" w14:textId="4B5B1A62"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bCs/>
          <w:sz w:val="20"/>
          <w:szCs w:val="20"/>
        </w:rPr>
        <w:t xml:space="preserve">Przy kontrasygnacie skarbnika </w:t>
      </w:r>
      <w:r w:rsidR="00866F13">
        <w:rPr>
          <w:rFonts w:ascii="Open Sans Medium" w:hAnsi="Open Sans Medium" w:cs="Open Sans Medium"/>
          <w:bCs/>
          <w:sz w:val="20"/>
          <w:szCs w:val="20"/>
        </w:rPr>
        <w:t>Janiny Sarneckiej</w:t>
      </w:r>
    </w:p>
    <w:p w14:paraId="09E5457C" w14:textId="77777777" w:rsidR="00CC3DF5" w:rsidRPr="00CC3DF5" w:rsidRDefault="00CC3DF5" w:rsidP="00CC3DF5">
      <w:pPr>
        <w:pStyle w:val="Standard"/>
        <w:jc w:val="both"/>
        <w:rPr>
          <w:rFonts w:ascii="Open Sans Medium" w:hAnsi="Open Sans Medium" w:cs="Open Sans Medium"/>
          <w:sz w:val="20"/>
          <w:szCs w:val="20"/>
        </w:rPr>
      </w:pPr>
    </w:p>
    <w:p w14:paraId="3BA74BD0"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 xml:space="preserve">zwanym dalej </w:t>
      </w:r>
      <w:r w:rsidRPr="00CC3DF5">
        <w:rPr>
          <w:rFonts w:ascii="Open Sans Medium" w:hAnsi="Open Sans Medium" w:cs="Open Sans Medium"/>
          <w:bCs/>
          <w:sz w:val="20"/>
          <w:szCs w:val="20"/>
        </w:rPr>
        <w:t>„Zamawiającym”</w:t>
      </w:r>
    </w:p>
    <w:p w14:paraId="1C143305"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a</w:t>
      </w:r>
    </w:p>
    <w:p w14:paraId="4DF61318" w14:textId="77777777" w:rsidR="00CC3DF5" w:rsidRPr="00CC3DF5" w:rsidRDefault="00CC3DF5" w:rsidP="00CC3DF5">
      <w:pPr>
        <w:pStyle w:val="Standard"/>
        <w:jc w:val="both"/>
        <w:rPr>
          <w:rFonts w:ascii="Open Sans Medium" w:hAnsi="Open Sans Medium" w:cs="Open Sans Medium"/>
          <w:bCs/>
          <w:sz w:val="20"/>
          <w:szCs w:val="20"/>
        </w:rPr>
      </w:pPr>
      <w:r w:rsidRPr="00CC3DF5">
        <w:rPr>
          <w:rFonts w:ascii="Open Sans Medium" w:hAnsi="Open Sans Medium" w:cs="Open Sans Medium"/>
          <w:bCs/>
          <w:sz w:val="20"/>
          <w:szCs w:val="20"/>
        </w:rPr>
        <w:t>firmą ……………………………………………………………………………………….. NIP ……………………….., REGON ………………………………</w:t>
      </w:r>
    </w:p>
    <w:p w14:paraId="7447561C"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bCs/>
          <w:sz w:val="20"/>
          <w:szCs w:val="20"/>
        </w:rPr>
        <w:t>reprezentowaną przez ……………………………………………….,</w:t>
      </w:r>
    </w:p>
    <w:p w14:paraId="6FBF5A91"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zwanym w treści umowy „</w:t>
      </w:r>
      <w:r w:rsidRPr="00CC3DF5">
        <w:rPr>
          <w:rFonts w:ascii="Open Sans Medium" w:hAnsi="Open Sans Medium" w:cs="Open Sans Medium"/>
          <w:bCs/>
          <w:sz w:val="20"/>
          <w:szCs w:val="20"/>
        </w:rPr>
        <w:t>Wykonawcą</w:t>
      </w:r>
      <w:r w:rsidRPr="00CC3DF5">
        <w:rPr>
          <w:rFonts w:ascii="Open Sans Medium" w:hAnsi="Open Sans Medium" w:cs="Open Sans Medium"/>
          <w:sz w:val="20"/>
          <w:szCs w:val="20"/>
        </w:rPr>
        <w:t>”.</w:t>
      </w:r>
    </w:p>
    <w:p w14:paraId="1B026A2F" w14:textId="77777777" w:rsidR="00CC3DF5" w:rsidRPr="00CC3DF5" w:rsidRDefault="00CC3DF5" w:rsidP="00CC3DF5">
      <w:pPr>
        <w:pStyle w:val="Standard"/>
        <w:jc w:val="both"/>
        <w:rPr>
          <w:rFonts w:ascii="Open Sans Medium" w:hAnsi="Open Sans Medium" w:cs="Open Sans Medium"/>
          <w:sz w:val="20"/>
          <w:szCs w:val="20"/>
        </w:rPr>
      </w:pPr>
    </w:p>
    <w:p w14:paraId="46B04A24" w14:textId="77777777" w:rsidR="00CC3DF5" w:rsidRPr="00CC3DF5" w:rsidRDefault="00CC3DF5" w:rsidP="00CC3DF5">
      <w:pPr>
        <w:pStyle w:val="Standard"/>
        <w:jc w:val="both"/>
        <w:rPr>
          <w:rFonts w:ascii="Open Sans Medium" w:hAnsi="Open Sans Medium" w:cs="Open Sans Medium"/>
          <w:sz w:val="20"/>
          <w:szCs w:val="20"/>
        </w:rPr>
      </w:pPr>
    </w:p>
    <w:p w14:paraId="74192257"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1.</w:t>
      </w:r>
    </w:p>
    <w:p w14:paraId="396ACA15"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Zamawiający zleca Wykonawcy wykonanie w poszczególnych latach realizacji projektu pn. „</w:t>
      </w:r>
      <w:proofErr w:type="spellStart"/>
      <w:r w:rsidRPr="00CC3DF5">
        <w:rPr>
          <w:rFonts w:ascii="Open Sans Medium" w:hAnsi="Open Sans Medium" w:cs="Open Sans Medium"/>
          <w:sz w:val="20"/>
          <w:szCs w:val="20"/>
        </w:rPr>
        <w:t>Cyberbezpieczny</w:t>
      </w:r>
      <w:proofErr w:type="spellEnd"/>
      <w:r w:rsidRPr="00CC3DF5">
        <w:rPr>
          <w:rFonts w:ascii="Open Sans Medium" w:hAnsi="Open Sans Medium" w:cs="Open Sans Medium"/>
          <w:sz w:val="20"/>
          <w:szCs w:val="20"/>
        </w:rPr>
        <w:t xml:space="preserve"> Samorząd” współfinansowanego w ramach środków Unii Europejskiej i budżetu państwa w ramach programu Fundusze Europejskie na Rozwój Cyfrowy 2021-2027, Priorytetu II Zaawansowane usługi cyfrowe, Działania 2.2. - Wzmocnienie krajowego systemu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tj. w roku 2024, 2025 audytu systemu zarządzania bezpieczeństwem informacji w związku z zapisami w § 19 ust. 2 pkt 14 Rozporządzenia Rady Ministrów z dnia 21 maja 2024 r. w sprawie Krajowych Ram Interoperacyjności, minimalnych wymagań dla rejestrów publicznych i wymiany informacji w postaci elektronicznej oraz minimalnych wymagań dla systemów teleinformatycznych (Dz.U. 2024 poz. 773),  uwzględniając w tym zapisy ustawy z dnia 5 lipca 2018 r. o krajowym systemie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(Dz. z 2024 r. poz. 1077, 12220  zwanego dalej „audytem” dla Zamawiającego.</w:t>
      </w:r>
    </w:p>
    <w:p w14:paraId="50D76C55"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Wykonawca jest zobowiązany do przeprowadzenia aktualizacji i wdrożenia kompletnego Systemu Zarządzania Bezpieczeństwem Informacji (dalej zwany: SZBI) dla Zamawiającego.</w:t>
      </w:r>
    </w:p>
    <w:p w14:paraId="7363D783"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Zakres audytu systemu bezpieczeństwa informacji każdorazowo obejmie zgodność z kryteriami zawartymi w § 19 ust. 2 ww. rozporządzenia KRI oraz zgodność z wymaganiami normy PN-EN ISO/IEC 27001:2023 dla Zamawiającego.</w:t>
      </w:r>
    </w:p>
    <w:p w14:paraId="584FA63D"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Raport z audytu zostanie każdorazowo podpisany przez audytora dokonującego audyt KRI przy wykorzystaniu kwalifikowalnego podpisu elektronicznego i dostarczony do Zamawiającego w formie elektronicznej.</w:t>
      </w:r>
    </w:p>
    <w:p w14:paraId="02A95080"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Audyt oraz aktualizacja i wdrożenie SZBI dla Zamawiającego muszą zostać przeprowadzone przez:</w:t>
      </w:r>
    </w:p>
    <w:p w14:paraId="3481E5EA" w14:textId="217F4932" w:rsidR="00CC3DF5" w:rsidRPr="00CC3DF5" w:rsidRDefault="00CC3DF5" w:rsidP="00CC3DF5">
      <w:pPr>
        <w:pStyle w:val="Standard"/>
        <w:numPr>
          <w:ilvl w:val="0"/>
          <w:numId w:val="37"/>
        </w:numPr>
        <w:spacing w:before="113"/>
        <w:ind w:left="851" w:hanging="284"/>
        <w:jc w:val="both"/>
        <w:rPr>
          <w:rFonts w:ascii="Open Sans Medium" w:hAnsi="Open Sans Medium" w:cs="Open Sans Medium"/>
          <w:sz w:val="20"/>
          <w:szCs w:val="20"/>
        </w:rPr>
      </w:pPr>
      <w:r w:rsidRPr="00CC3DF5">
        <w:rPr>
          <w:rFonts w:ascii="Open Sans Medium" w:hAnsi="Open Sans Medium" w:cs="Open Sans Medium"/>
          <w:sz w:val="20"/>
          <w:szCs w:val="20"/>
        </w:rPr>
        <w:t>audytora zewnętrznego posiadającego przynajmniej jeden z certyfikatów określonych</w:t>
      </w:r>
      <w:r w:rsidR="00866F13">
        <w:rPr>
          <w:rFonts w:ascii="Open Sans Medium" w:hAnsi="Open Sans Medium" w:cs="Open Sans Medium"/>
          <w:sz w:val="20"/>
          <w:szCs w:val="20"/>
        </w:rPr>
        <w:t xml:space="preserve">                                               </w:t>
      </w:r>
      <w:r w:rsidRPr="00CC3DF5">
        <w:rPr>
          <w:rFonts w:ascii="Open Sans Medium" w:hAnsi="Open Sans Medium" w:cs="Open Sans Medium"/>
          <w:sz w:val="20"/>
          <w:szCs w:val="20"/>
        </w:rPr>
        <w:t xml:space="preserve"> w rozporządzeniu Ministra Cyfryzacji z dnia 12 października 2018 r. w sprawie wykazu certyfikatów uprawniających do przeprowadzenia audytu (Dz. U. 2018 poz. 1999) lub;</w:t>
      </w:r>
    </w:p>
    <w:p w14:paraId="765E0A50" w14:textId="11BF8AD1" w:rsidR="00CC3DF5" w:rsidRPr="00CC3DF5" w:rsidRDefault="00CC3DF5" w:rsidP="00CC3DF5">
      <w:pPr>
        <w:pStyle w:val="Standard"/>
        <w:numPr>
          <w:ilvl w:val="0"/>
          <w:numId w:val="37"/>
        </w:numPr>
        <w:spacing w:before="113"/>
        <w:ind w:left="851" w:hanging="284"/>
        <w:jc w:val="both"/>
        <w:rPr>
          <w:rFonts w:ascii="Open Sans Medium" w:hAnsi="Open Sans Medium" w:cs="Open Sans Medium"/>
          <w:sz w:val="20"/>
          <w:szCs w:val="20"/>
        </w:rPr>
      </w:pPr>
      <w:r w:rsidRPr="00CC3DF5">
        <w:rPr>
          <w:rFonts w:ascii="Open Sans Medium" w:hAnsi="Open Sans Medium" w:cs="Open Sans Medium"/>
          <w:sz w:val="20"/>
          <w:szCs w:val="20"/>
        </w:rPr>
        <w:t xml:space="preserve">audytora wewnętrznego posiadającego przynajmniej jeden z certyfikatów określonych </w:t>
      </w:r>
      <w:r w:rsidR="00866F13">
        <w:rPr>
          <w:rFonts w:ascii="Open Sans Medium" w:hAnsi="Open Sans Medium" w:cs="Open Sans Medium"/>
          <w:sz w:val="20"/>
          <w:szCs w:val="20"/>
        </w:rPr>
        <w:t xml:space="preserve">                                    </w:t>
      </w:r>
      <w:r w:rsidRPr="00CC3DF5">
        <w:rPr>
          <w:rFonts w:ascii="Open Sans Medium" w:hAnsi="Open Sans Medium" w:cs="Open Sans Medium"/>
          <w:sz w:val="20"/>
          <w:szCs w:val="20"/>
        </w:rPr>
        <w:t xml:space="preserve">w rozporządzeniu Ministra Cyfryzacji z dnia 12 października 2018 r. w sprawie wykazu certyfikatów uprawniających do przeprowadzenia audytu (Dz.U. 2018 poz. 1999) lub będącego audytorem </w:t>
      </w:r>
      <w:r w:rsidRPr="00CC3DF5">
        <w:rPr>
          <w:rFonts w:ascii="Open Sans Medium" w:hAnsi="Open Sans Medium" w:cs="Open Sans Medium"/>
          <w:sz w:val="20"/>
          <w:szCs w:val="20"/>
        </w:rPr>
        <w:lastRenderedPageBreak/>
        <w:t>zewnętrznym systemu zarządzania bezpieczeństwem informacji według normy PN-EN ISO/IEC 27001:2023.</w:t>
      </w:r>
    </w:p>
    <w:p w14:paraId="10BE9AC6"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 xml:space="preserve">Wykonawca w trakcie realizacji zamówienia jest zobowiązany do zapoznania się z częściowo wypełnioną ankietą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w zakresie wskazanym przez Zamawiającego oraz uwzględnić w ramach aktualizacji i wdrożenia SZBI planowany w ramach realizacji projektu zakres usprawnień SZBI.</w:t>
      </w:r>
    </w:p>
    <w:p w14:paraId="7B444D35"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 xml:space="preserve">Wykonawca po wykonaniu ostatniego audytu jest zobowiązany do uzupełnienia ankiety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Ankietę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należy wypełnić w oparciu o aktualny na dzień wypełnienia ankiety wzór ankiety opublikowany na stronie: https://www.gov.pl/web/cppc/cyberbezpieczny-samorzad (załącznik nr 6 - Ankieta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w Jednostce Samorządu Terytorialnego i Jednostkach Podległych).</w:t>
      </w:r>
    </w:p>
    <w:p w14:paraId="0652DBB3"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 xml:space="preserve">Wypełnienie ankiety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polegać będzie na wypełnieniu przez Wykonawcę kolumn H, I z arkusza „Ankieta” dla Zamawiającego na podstawie zebranych przez Wykonawcę danych. Zamawiający nie dopuszcza pozostawienia pustych pól dla określonych powyżej kolumn, w przypadku, jeżeli w polu opisowym nie przewiduje się zmian wówczas należy zamieścić odpowiednią informację. Ankieta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zostanie podpisana przez audytora dokonującego audyt KRI przy wykorzystaniu kwalifikowalnego podpisu elektronicznego i dostarczona do Zamawiającego w formie elektronicznej.</w:t>
      </w:r>
    </w:p>
    <w:p w14:paraId="33C315CE"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Jednostki samorządu terytorialnego, która bierze udział w projekcie „</w:t>
      </w:r>
      <w:proofErr w:type="spellStart"/>
      <w:r w:rsidRPr="00CC3DF5">
        <w:rPr>
          <w:rFonts w:ascii="Open Sans Medium" w:hAnsi="Open Sans Medium" w:cs="Open Sans Medium"/>
          <w:sz w:val="20"/>
          <w:szCs w:val="20"/>
        </w:rPr>
        <w:t>Cyberbezpieczny</w:t>
      </w:r>
      <w:proofErr w:type="spellEnd"/>
      <w:r w:rsidRPr="00CC3DF5">
        <w:rPr>
          <w:rFonts w:ascii="Open Sans Medium" w:hAnsi="Open Sans Medium" w:cs="Open Sans Medium"/>
          <w:sz w:val="20"/>
          <w:szCs w:val="20"/>
        </w:rPr>
        <w:t xml:space="preserve"> Samorząd” są zobowiązane do przesłania do NASK raportu z audytu oraz wypełnionej ankiety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Niezwłocznie po ich przekazaniu przez Wykonawcę dokumenty te zostaną przekazane przez Zamawiającego do Naukowej i Akademickiej Sieci Komputerowej - Państwowego Instytutu Badawczego (NASK) za pośrednictwem platformy </w:t>
      </w:r>
      <w:proofErr w:type="spellStart"/>
      <w:r w:rsidRPr="00CC3DF5">
        <w:rPr>
          <w:rFonts w:ascii="Open Sans Medium" w:hAnsi="Open Sans Medium" w:cs="Open Sans Medium"/>
          <w:sz w:val="20"/>
          <w:szCs w:val="20"/>
        </w:rPr>
        <w:t>ePUAP</w:t>
      </w:r>
      <w:proofErr w:type="spellEnd"/>
      <w:r w:rsidRPr="00CC3DF5">
        <w:rPr>
          <w:rFonts w:ascii="Open Sans Medium" w:hAnsi="Open Sans Medium" w:cs="Open Sans Medium"/>
          <w:sz w:val="20"/>
          <w:szCs w:val="20"/>
        </w:rPr>
        <w:t>. Dane z tej dokumentacji przekazane przez JST do NASK posłużą do opracowania raportu na temat stanu bezpieczeństwa systemów jednostek samorządowych. Wykonawca jest zobowiązany mieć na uwadze także powyżej wskazany cel przeprowadzenia zamówienia i jego przeznaczenie.</w:t>
      </w:r>
    </w:p>
    <w:p w14:paraId="5E284704"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 xml:space="preserve">Wykonawca przy świadczeniu usług jest zobowiązany uwzględnić i zastosować wymagania Dyrektywy Parlamentu Europejskiego i Rady (UE) 2022/2555 z dnia 14 grudnia 2022 r. w sprawie środków na rzecz wysokiego wspólnego poziomu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na terytorium Unii, zmieniająca rozporządzenie (UE) nr 910/2014 i dyrektywę (UE) 2018/1972 oraz uchylająca dyrektywę (UE) 2016/1148 (dyrektywa NIS 2) oraz akty wykonawcze wydane do niej. W przypadku jeżeli w okresie realizacji zamówienia zostanie przyjęta ustawa o zmianie ustawy o krajowym systemie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oraz niektórych innych ustaw bądź inne przepisy implementujące Dyrektywę Parlamentu Europejskiego i Rady (UE) 2022/2555 z dnia 14 grudnia 2022 r. w sprawie środków na rzecz wysokiego wspólnego poziomu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na terytorium Unii, zmieniająca rozporządzenie (UE) nr 910/2014 i dyrektywę (UE) 2018/1972 oraz uchylająca dyrektywę (UE) 2016/1148 (dyrektywa NIS 2) w polski system prawny Wykonawca ma obowiązek uwzględnić wszystkie ich wymagania przy świadczeniu usług objętych niniejszym zamówieniem zarówno w trakcie realizacji zamówienia jak i w trakcie okresu gwarancji.</w:t>
      </w:r>
    </w:p>
    <w:p w14:paraId="2143BF2B" w14:textId="77777777" w:rsidR="00CC3DF5" w:rsidRPr="00CC3DF5" w:rsidRDefault="00CC3DF5" w:rsidP="00CC3DF5">
      <w:pPr>
        <w:pStyle w:val="Standard"/>
        <w:numPr>
          <w:ilvl w:val="0"/>
          <w:numId w:val="34"/>
        </w:numPr>
        <w:spacing w:before="113"/>
        <w:ind w:left="426" w:hanging="426"/>
        <w:jc w:val="both"/>
        <w:rPr>
          <w:del w:id="1" w:author="Igor Tamborski" w:date="2025-07-09T11:07:00Z"/>
          <w:rFonts w:ascii="Open Sans Medium" w:hAnsi="Open Sans Medium" w:cs="Open Sans Medium"/>
          <w:sz w:val="20"/>
          <w:szCs w:val="20"/>
        </w:rPr>
      </w:pPr>
      <w:del w:id="2" w:author="Igor Tamborski" w:date="2025-07-09T11:07:00Z">
        <w:r w:rsidRPr="00CC3DF5">
          <w:rPr>
            <w:rFonts w:ascii="Open Sans Medium" w:hAnsi="Open Sans Medium" w:cs="Open Sans Medium"/>
            <w:sz w:val="20"/>
            <w:szCs w:val="20"/>
          </w:rPr>
          <w:delText xml:space="preserve">Na wszystkie usługi Wykonawca udzieli gwarancji do dnia </w:delText>
        </w:r>
        <w:r w:rsidR="00866F13">
          <w:rPr>
            <w:rFonts w:ascii="Open Sans Medium" w:hAnsi="Open Sans Medium" w:cs="Open Sans Medium"/>
            <w:sz w:val="20"/>
            <w:szCs w:val="20"/>
          </w:rPr>
          <w:delText>……………</w:delText>
        </w:r>
        <w:r w:rsidRPr="00CC3DF5">
          <w:rPr>
            <w:rFonts w:ascii="Open Sans Medium" w:hAnsi="Open Sans Medium" w:cs="Open Sans Medium"/>
            <w:sz w:val="20"/>
            <w:szCs w:val="20"/>
          </w:rPr>
          <w:delText>r. polegającej na wprowadzaniu niezbędnych zmian w dokumentacji i aktualizacji dokumentacji na podstawie stwierdzonych przez Zamawiającego niezgodności dokumentacji z bieżącym stanem w okresie gwarancji.</w:delText>
        </w:r>
      </w:del>
    </w:p>
    <w:p w14:paraId="144DAFEF" w14:textId="3F09A22C"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 xml:space="preserve">Realizacja zamówienia odbywała się będzie </w:t>
      </w:r>
      <w:del w:id="3" w:author="Igor Tamborski" w:date="2025-07-09T11:07:00Z">
        <w:r w:rsidRPr="00CC3DF5">
          <w:rPr>
            <w:rFonts w:ascii="Open Sans Medium" w:hAnsi="Open Sans Medium" w:cs="Open Sans Medium"/>
            <w:sz w:val="20"/>
            <w:szCs w:val="20"/>
          </w:rPr>
          <w:delText>stacjonarnie. Nie dopuszcza się formy</w:delText>
        </w:r>
      </w:del>
      <w:ins w:id="4" w:author="Igor Tamborski" w:date="2025-07-09T11:07:00Z">
        <w:r w:rsidR="00D2719B" w:rsidRPr="00D2719B">
          <w:rPr>
            <w:rFonts w:ascii="Open Sans Medium" w:hAnsi="Open Sans Medium" w:cs="Open Sans Medium"/>
            <w:sz w:val="20"/>
            <w:szCs w:val="20"/>
          </w:rPr>
          <w:t>w formie</w:t>
        </w:r>
      </w:ins>
      <w:r w:rsidR="00D2719B" w:rsidRPr="00D2719B">
        <w:rPr>
          <w:rFonts w:ascii="Open Sans Medium" w:hAnsi="Open Sans Medium" w:cs="Open Sans Medium"/>
          <w:sz w:val="20"/>
          <w:szCs w:val="20"/>
        </w:rPr>
        <w:t xml:space="preserve"> zdalnej</w:t>
      </w:r>
      <w:ins w:id="5" w:author="Igor Tamborski" w:date="2025-07-09T11:07:00Z">
        <w:r w:rsidR="00D2719B" w:rsidRPr="00D2719B">
          <w:rPr>
            <w:rFonts w:ascii="Open Sans Medium" w:hAnsi="Open Sans Medium" w:cs="Open Sans Medium"/>
            <w:sz w:val="20"/>
            <w:szCs w:val="20"/>
          </w:rPr>
          <w:t xml:space="preserve"> i/lub na miejscu, w zależności od potrzeb i charakteru weryfikowanych procesów</w:t>
        </w:r>
      </w:ins>
      <w:r w:rsidRPr="00CC3DF5">
        <w:rPr>
          <w:rFonts w:ascii="Open Sans Medium" w:hAnsi="Open Sans Medium" w:cs="Open Sans Medium"/>
          <w:sz w:val="20"/>
          <w:szCs w:val="20"/>
        </w:rPr>
        <w:t>.</w:t>
      </w:r>
    </w:p>
    <w:p w14:paraId="23FF4B37" w14:textId="0363217F" w:rsidR="00CC3DF5" w:rsidRPr="00CC3DF5" w:rsidRDefault="00CC3DF5" w:rsidP="00CC3DF5">
      <w:pPr>
        <w:pStyle w:val="Standard"/>
        <w:widowControl w:val="0"/>
        <w:spacing w:before="113"/>
        <w:jc w:val="both"/>
        <w:rPr>
          <w:rFonts w:ascii="Open Sans Medium" w:hAnsi="Open Sans Medium" w:cs="Open Sans Medium"/>
          <w:sz w:val="20"/>
          <w:szCs w:val="20"/>
        </w:rPr>
      </w:pPr>
    </w:p>
    <w:p w14:paraId="13F5388D"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2.</w:t>
      </w:r>
    </w:p>
    <w:p w14:paraId="41873C35" w14:textId="77777777" w:rsidR="00CC3DF5" w:rsidRPr="00CC3DF5" w:rsidRDefault="00CC3DF5" w:rsidP="00CC3DF5">
      <w:pPr>
        <w:pStyle w:val="Standard"/>
        <w:numPr>
          <w:ilvl w:val="0"/>
          <w:numId w:val="19"/>
        </w:numPr>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Termin realizacji zamówienia strony ustalają na:</w:t>
      </w:r>
    </w:p>
    <w:p w14:paraId="649BB6E9" w14:textId="6F9F4BBF" w:rsidR="00866F13" w:rsidRDefault="00866F13" w:rsidP="00CC3DF5">
      <w:pPr>
        <w:pStyle w:val="Standard"/>
        <w:widowControl w:val="0"/>
        <w:numPr>
          <w:ilvl w:val="0"/>
          <w:numId w:val="39"/>
        </w:numPr>
        <w:autoSpaceDN/>
        <w:spacing w:before="113"/>
        <w:jc w:val="both"/>
        <w:rPr>
          <w:rFonts w:ascii="Open Sans Medium" w:hAnsi="Open Sans Medium" w:cs="Open Sans Medium"/>
          <w:sz w:val="20"/>
          <w:szCs w:val="20"/>
        </w:rPr>
      </w:pPr>
      <w:r>
        <w:rPr>
          <w:rFonts w:ascii="Open Sans Medium" w:hAnsi="Open Sans Medium" w:cs="Open Sans Medium"/>
          <w:sz w:val="20"/>
          <w:szCs w:val="20"/>
        </w:rPr>
        <w:t xml:space="preserve">Termin </w:t>
      </w:r>
      <w:r w:rsidR="00D2719B">
        <w:rPr>
          <w:rFonts w:ascii="Open Sans Medium" w:hAnsi="Open Sans Medium" w:cs="Open Sans Medium"/>
          <w:sz w:val="20"/>
          <w:szCs w:val="20"/>
        </w:rPr>
        <w:t xml:space="preserve">przeprowadzenia </w:t>
      </w:r>
      <w:del w:id="6" w:author="Igor Tamborski" w:date="2025-07-09T11:07:00Z">
        <w:r>
          <w:rPr>
            <w:rFonts w:ascii="Open Sans Medium" w:hAnsi="Open Sans Medium" w:cs="Open Sans Medium"/>
            <w:sz w:val="20"/>
            <w:szCs w:val="20"/>
          </w:rPr>
          <w:delText>1</w:delText>
        </w:r>
      </w:del>
      <w:ins w:id="7" w:author="Igor Tamborski" w:date="2025-07-09T11:07:00Z">
        <w:r w:rsidR="00D2719B">
          <w:rPr>
            <w:rFonts w:ascii="Open Sans Medium" w:hAnsi="Open Sans Medium" w:cs="Open Sans Medium"/>
            <w:sz w:val="20"/>
            <w:szCs w:val="20"/>
          </w:rPr>
          <w:t>pierwszego</w:t>
        </w:r>
      </w:ins>
      <w:r>
        <w:rPr>
          <w:rFonts w:ascii="Open Sans Medium" w:hAnsi="Open Sans Medium" w:cs="Open Sans Medium"/>
          <w:sz w:val="20"/>
          <w:szCs w:val="20"/>
        </w:rPr>
        <w:t xml:space="preserve"> audytu i przekazania raportu – do końca września 2025 roku</w:t>
      </w:r>
    </w:p>
    <w:p w14:paraId="1EFACD12" w14:textId="4D29CF74" w:rsidR="00CC3DF5" w:rsidRPr="00CC3DF5" w:rsidRDefault="00D2719B" w:rsidP="00866F13">
      <w:pPr>
        <w:pStyle w:val="Standard"/>
        <w:widowControl w:val="0"/>
        <w:autoSpaceDN/>
        <w:spacing w:before="113"/>
        <w:ind w:left="720"/>
        <w:jc w:val="both"/>
        <w:rPr>
          <w:rFonts w:ascii="Open Sans Medium" w:hAnsi="Open Sans Medium" w:cs="Open Sans Medium"/>
          <w:sz w:val="20"/>
          <w:szCs w:val="20"/>
        </w:rPr>
      </w:pPr>
      <w:r>
        <w:rPr>
          <w:rFonts w:ascii="Open Sans Medium" w:hAnsi="Open Sans Medium" w:cs="Open Sans Medium"/>
          <w:sz w:val="20"/>
          <w:szCs w:val="20"/>
        </w:rPr>
        <w:lastRenderedPageBreak/>
        <w:t xml:space="preserve">Termin przeprowadzenia </w:t>
      </w:r>
      <w:del w:id="8" w:author="Igor Tamborski" w:date="2025-07-09T11:07:00Z">
        <w:r w:rsidR="00866F13">
          <w:rPr>
            <w:rFonts w:ascii="Open Sans Medium" w:hAnsi="Open Sans Medium" w:cs="Open Sans Medium"/>
            <w:sz w:val="20"/>
            <w:szCs w:val="20"/>
          </w:rPr>
          <w:delText>2</w:delText>
        </w:r>
      </w:del>
      <w:ins w:id="9" w:author="Igor Tamborski" w:date="2025-07-09T11:07:00Z">
        <w:r>
          <w:rPr>
            <w:rFonts w:ascii="Open Sans Medium" w:hAnsi="Open Sans Medium" w:cs="Open Sans Medium"/>
            <w:sz w:val="20"/>
            <w:szCs w:val="20"/>
          </w:rPr>
          <w:t>drugiego</w:t>
        </w:r>
      </w:ins>
      <w:r w:rsidR="00866F13">
        <w:rPr>
          <w:rFonts w:ascii="Open Sans Medium" w:hAnsi="Open Sans Medium" w:cs="Open Sans Medium"/>
          <w:sz w:val="20"/>
          <w:szCs w:val="20"/>
        </w:rPr>
        <w:t xml:space="preserve"> audytu i przekazania raportu – do końca września 2026 roku</w:t>
      </w:r>
    </w:p>
    <w:p w14:paraId="491E35B3"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3.</w:t>
      </w:r>
    </w:p>
    <w:p w14:paraId="26FEE82C" w14:textId="77777777"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Wynagrodzenie Wykonawcy za wykonanie przedmiotu umowy ustala się w formie ryczałtu na łączną kwotę ………….. zł łącznie z podatkiem VAT (słownie złotych: ………………. /100) zgodnie z ofertą Wykonawcy, wartość netto wynosi ………. zł (słownie złotych: ……………… /100).</w:t>
      </w:r>
    </w:p>
    <w:p w14:paraId="1C1DB927" w14:textId="57261E63"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Wynagrodzenie, o którym mowa powyżej ma charakter wynagrodzenia ryczałtowego w rozumieniu art. 632 kodeksu cywilnego i obejmuje wszystkie koszty bezpośrednie i pośrednie, niezbędne do terminowego i prawidłowego wykonania przedmiotu zamówienia, zysk oraz wszystkie wymagane przepisami prawa podatki i opłaty, w tym podatek VAT. Wykonawca powinien uwzględnić w cenie oferty wszystkie podane informacje o przedmiocie zamówienia, a w szczególności informacje, wymagania i warunki podane</w:t>
      </w:r>
      <w:r w:rsidR="00D2719B">
        <w:rPr>
          <w:rFonts w:ascii="Open Sans Medium" w:hAnsi="Open Sans Medium" w:cs="Open Sans Medium"/>
          <w:bCs/>
          <w:sz w:val="20"/>
          <w:szCs w:val="20"/>
        </w:rPr>
        <w:t xml:space="preserve"> </w:t>
      </w:r>
      <w:del w:id="10" w:author="Igor Tamborski" w:date="2025-07-09T11:07:00Z">
        <w:r w:rsidR="00866F13">
          <w:rPr>
            <w:rFonts w:ascii="Open Sans Medium" w:hAnsi="Open Sans Medium" w:cs="Open Sans Medium"/>
            <w:bCs/>
            <w:sz w:val="20"/>
            <w:szCs w:val="20"/>
          </w:rPr>
          <w:delText xml:space="preserve">                         </w:delText>
        </w:r>
        <w:r w:rsidRPr="00CC3DF5">
          <w:rPr>
            <w:rFonts w:ascii="Open Sans Medium" w:hAnsi="Open Sans Medium" w:cs="Open Sans Medium"/>
            <w:bCs/>
            <w:sz w:val="20"/>
            <w:szCs w:val="20"/>
          </w:rPr>
          <w:delText xml:space="preserve"> </w:delText>
        </w:r>
      </w:del>
      <w:r w:rsidRPr="00CC3DF5">
        <w:rPr>
          <w:rFonts w:ascii="Open Sans Medium" w:hAnsi="Open Sans Medium" w:cs="Open Sans Medium"/>
          <w:bCs/>
          <w:sz w:val="20"/>
          <w:szCs w:val="20"/>
        </w:rPr>
        <w:t>w umowie oraz zapytaniu ofertowym. Niedoszacowanie, pominięcie oraz brak rozpoznania przedmiotu</w:t>
      </w:r>
      <w:del w:id="11" w:author="Igor Tamborski" w:date="2025-07-09T11:07:00Z">
        <w:r w:rsidR="00866F13">
          <w:rPr>
            <w:rFonts w:ascii="Open Sans Medium" w:hAnsi="Open Sans Medium" w:cs="Open Sans Medium"/>
            <w:bCs/>
            <w:sz w:val="20"/>
            <w:szCs w:val="20"/>
          </w:rPr>
          <w:delText xml:space="preserve">                  </w:delText>
        </w:r>
      </w:del>
      <w:r w:rsidRPr="00CC3DF5">
        <w:rPr>
          <w:rFonts w:ascii="Open Sans Medium" w:hAnsi="Open Sans Medium" w:cs="Open Sans Medium"/>
          <w:bCs/>
          <w:sz w:val="20"/>
          <w:szCs w:val="20"/>
        </w:rPr>
        <w:t xml:space="preserve"> i zakresu zamówienia nie może być podstawą do żądania zmiany wynagrodzenia ryczałtowego określonego w umowie.</w:t>
      </w:r>
    </w:p>
    <w:p w14:paraId="3B54C67D" w14:textId="77777777"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Zamawiający nie przewiduje indeksacji cen.</w:t>
      </w:r>
    </w:p>
    <w:p w14:paraId="3E4F8187" w14:textId="77777777"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zobowiązany jest do pisemnego informowania Zamawiającego o każdej zmianie siedziby, nazwy, nr konta bankowego, nr NIP, REGON, i nr telefonu.</w:t>
      </w:r>
    </w:p>
    <w:p w14:paraId="0B28E2E6" w14:textId="77777777"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nie może bez pisemnej zgody Zamawiającego, pod rygorem nieważności, dokonać przelewu wierzytelności z umowy na osobę trzecią.</w:t>
      </w:r>
    </w:p>
    <w:p w14:paraId="3A9556A4" w14:textId="77777777"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Cesja, przelew lub czynność wywołująca podobne skutki, dokonane bez pisemnej zgody Zamawiającego są względem Zamawiającego bezskuteczne.</w:t>
      </w:r>
    </w:p>
    <w:p w14:paraId="0E299731" w14:textId="77777777" w:rsidR="00CC3DF5" w:rsidRPr="00CC3DF5" w:rsidRDefault="00CC3DF5" w:rsidP="00CC3DF5">
      <w:pPr>
        <w:pStyle w:val="Standard"/>
        <w:jc w:val="both"/>
        <w:rPr>
          <w:rFonts w:ascii="Open Sans Medium" w:hAnsi="Open Sans Medium" w:cs="Open Sans Medium"/>
          <w:bCs/>
          <w:sz w:val="20"/>
          <w:szCs w:val="20"/>
        </w:rPr>
      </w:pPr>
    </w:p>
    <w:p w14:paraId="6C99DC75" w14:textId="77777777" w:rsidR="00CC3DF5" w:rsidRPr="00CC3DF5" w:rsidRDefault="00CC3DF5" w:rsidP="00CC3DF5">
      <w:pPr>
        <w:pStyle w:val="Standard"/>
        <w:jc w:val="center"/>
        <w:rPr>
          <w:rFonts w:ascii="Open Sans Medium" w:hAnsi="Open Sans Medium" w:cs="Open Sans Medium"/>
          <w:sz w:val="20"/>
          <w:szCs w:val="20"/>
        </w:rPr>
      </w:pPr>
      <w:r w:rsidRPr="00CC3DF5">
        <w:rPr>
          <w:rFonts w:ascii="Open Sans Medium" w:hAnsi="Open Sans Medium" w:cs="Open Sans Medium"/>
          <w:sz w:val="20"/>
          <w:szCs w:val="20"/>
        </w:rPr>
        <w:t>§ 4.</w:t>
      </w:r>
    </w:p>
    <w:p w14:paraId="7D9D9604" w14:textId="32BA2AFA" w:rsidR="00CC3DF5" w:rsidRPr="006A2AE5" w:rsidRDefault="00CC3DF5" w:rsidP="00CC3DF5">
      <w:pPr>
        <w:pStyle w:val="Standard"/>
        <w:numPr>
          <w:ilvl w:val="0"/>
          <w:numId w:val="27"/>
        </w:numPr>
        <w:jc w:val="both"/>
        <w:rPr>
          <w:rFonts w:ascii="Open Sans Medium" w:hAnsi="Open Sans Medium" w:cs="Open Sans Medium"/>
          <w:bCs/>
          <w:sz w:val="20"/>
          <w:szCs w:val="20"/>
        </w:rPr>
      </w:pPr>
      <w:r w:rsidRPr="006A2AE5">
        <w:rPr>
          <w:rFonts w:ascii="Open Sans Medium" w:hAnsi="Open Sans Medium" w:cs="Open Sans Medium"/>
          <w:bCs/>
          <w:sz w:val="20"/>
          <w:szCs w:val="20"/>
        </w:rPr>
        <w:t>Zamawiający przewiduje następujący tryb płatności wynagrodzenia, o którym mowa w § 3 ust. 1 powyżej: za wykonane usługi Wykonawca wystawi fakturę częściową po wykonaniu a)</w:t>
      </w:r>
      <w:r w:rsidRPr="006A2AE5">
        <w:rPr>
          <w:rFonts w:ascii="Open Sans Medium" w:hAnsi="Open Sans Medium" w:cs="Open Sans Medium"/>
          <w:bCs/>
          <w:sz w:val="20"/>
          <w:szCs w:val="20"/>
        </w:rPr>
        <w:tab/>
        <w:t xml:space="preserve">audytu wstępnego SZBI, KRI, </w:t>
      </w:r>
      <w:proofErr w:type="spellStart"/>
      <w:r w:rsidRPr="006A2AE5">
        <w:rPr>
          <w:rFonts w:ascii="Open Sans Medium" w:hAnsi="Open Sans Medium" w:cs="Open Sans Medium"/>
          <w:bCs/>
          <w:sz w:val="20"/>
          <w:szCs w:val="20"/>
        </w:rPr>
        <w:t>UoKSC</w:t>
      </w:r>
      <w:proofErr w:type="spellEnd"/>
      <w:r w:rsidRPr="006A2AE5">
        <w:rPr>
          <w:rFonts w:ascii="Open Sans Medium" w:hAnsi="Open Sans Medium" w:cs="Open Sans Medium"/>
          <w:bCs/>
          <w:sz w:val="20"/>
          <w:szCs w:val="20"/>
        </w:rPr>
        <w:t xml:space="preserve"> i aktualizacj</w:t>
      </w:r>
      <w:r w:rsidR="00B63418">
        <w:rPr>
          <w:rFonts w:ascii="Open Sans Medium" w:hAnsi="Open Sans Medium" w:cs="Open Sans Medium"/>
          <w:bCs/>
          <w:sz w:val="20"/>
          <w:szCs w:val="20"/>
        </w:rPr>
        <w:t>i</w:t>
      </w:r>
      <w:r w:rsidRPr="006A2AE5">
        <w:rPr>
          <w:rFonts w:ascii="Open Sans Medium" w:hAnsi="Open Sans Medium" w:cs="Open Sans Medium"/>
          <w:bCs/>
          <w:sz w:val="20"/>
          <w:szCs w:val="20"/>
        </w:rPr>
        <w:t xml:space="preserve"> SZBI oraz fakturę końcową po wykonaniu</w:t>
      </w:r>
      <w:r w:rsidR="00B63418" w:rsidRPr="00B63418">
        <w:rPr>
          <w:rFonts w:ascii="Open Sans Medium" w:hAnsi="Open Sans Medium" w:cs="Open Sans Medium"/>
          <w:bCs/>
          <w:sz w:val="20"/>
          <w:szCs w:val="20"/>
        </w:rPr>
        <w:t xml:space="preserve"> audytu</w:t>
      </w:r>
      <w:r w:rsidRPr="006A2AE5">
        <w:rPr>
          <w:rFonts w:ascii="Open Sans Medium" w:hAnsi="Open Sans Medium" w:cs="Open Sans Medium"/>
          <w:bCs/>
          <w:sz w:val="20"/>
          <w:szCs w:val="20"/>
        </w:rPr>
        <w:t xml:space="preserve"> </w:t>
      </w:r>
      <w:r w:rsidR="00B63418" w:rsidRPr="00B63418">
        <w:rPr>
          <w:rFonts w:ascii="Open Sans Medium" w:hAnsi="Open Sans Medium" w:cs="Open Sans Medium"/>
          <w:bCs/>
          <w:sz w:val="20"/>
          <w:szCs w:val="20"/>
        </w:rPr>
        <w:t xml:space="preserve">końcowego SZBI, KRI, </w:t>
      </w:r>
      <w:proofErr w:type="spellStart"/>
      <w:r w:rsidR="00B63418" w:rsidRPr="00B63418">
        <w:rPr>
          <w:rFonts w:ascii="Open Sans Medium" w:hAnsi="Open Sans Medium" w:cs="Open Sans Medium"/>
          <w:bCs/>
          <w:sz w:val="20"/>
          <w:szCs w:val="20"/>
        </w:rPr>
        <w:t>UoKSC</w:t>
      </w:r>
      <w:proofErr w:type="spellEnd"/>
      <w:r w:rsidR="00B63418" w:rsidRPr="00B63418">
        <w:rPr>
          <w:rFonts w:ascii="Open Sans Medium" w:hAnsi="Open Sans Medium" w:cs="Open Sans Medium"/>
          <w:bCs/>
          <w:sz w:val="20"/>
          <w:szCs w:val="20"/>
        </w:rPr>
        <w:t xml:space="preserve"> i szacowani</w:t>
      </w:r>
      <w:r w:rsidR="00B63418">
        <w:rPr>
          <w:rFonts w:ascii="Open Sans Medium" w:hAnsi="Open Sans Medium" w:cs="Open Sans Medium"/>
          <w:bCs/>
          <w:sz w:val="20"/>
          <w:szCs w:val="20"/>
        </w:rPr>
        <w:t>u</w:t>
      </w:r>
      <w:r w:rsidR="00B63418" w:rsidRPr="00B63418">
        <w:rPr>
          <w:rFonts w:ascii="Open Sans Medium" w:hAnsi="Open Sans Medium" w:cs="Open Sans Medium"/>
          <w:bCs/>
          <w:sz w:val="20"/>
          <w:szCs w:val="20"/>
        </w:rPr>
        <w:t xml:space="preserve"> ryzyka wraz z ankietą dojrzałości</w:t>
      </w:r>
      <w:r w:rsidR="006A2AE5" w:rsidRPr="006A2AE5">
        <w:rPr>
          <w:rFonts w:ascii="Open Sans Medium" w:hAnsi="Open Sans Medium" w:cs="Open Sans Medium"/>
          <w:bCs/>
          <w:sz w:val="20"/>
          <w:szCs w:val="20"/>
        </w:rPr>
        <w:t xml:space="preserve"> </w:t>
      </w:r>
      <w:r w:rsidRPr="006A2AE5">
        <w:rPr>
          <w:rFonts w:ascii="Open Sans Medium" w:hAnsi="Open Sans Medium" w:cs="Open Sans Medium"/>
          <w:bCs/>
          <w:sz w:val="20"/>
          <w:szCs w:val="20"/>
        </w:rPr>
        <w:t xml:space="preserve">Faktury przejściowa i końcowa wystawiane będą na podstawie protokołu zdawczo – odbiorczego obejmującego wykonanie prac. </w:t>
      </w:r>
    </w:p>
    <w:p w14:paraId="2191084C" w14:textId="77777777" w:rsidR="00CC3DF5" w:rsidRPr="00CC3DF5" w:rsidRDefault="00CC3DF5" w:rsidP="00CC3DF5">
      <w:pPr>
        <w:pStyle w:val="Standard"/>
        <w:numPr>
          <w:ilvl w:val="0"/>
          <w:numId w:val="27"/>
        </w:numPr>
        <w:jc w:val="both"/>
        <w:rPr>
          <w:rFonts w:ascii="Open Sans Medium" w:hAnsi="Open Sans Medium" w:cs="Open Sans Medium"/>
          <w:bCs/>
          <w:sz w:val="20"/>
          <w:szCs w:val="20"/>
        </w:rPr>
      </w:pPr>
      <w:r w:rsidRPr="00CC3DF5">
        <w:rPr>
          <w:rFonts w:ascii="Open Sans Medium" w:hAnsi="Open Sans Medium" w:cs="Open Sans Medium"/>
          <w:bCs/>
          <w:sz w:val="20"/>
          <w:szCs w:val="20"/>
        </w:rPr>
        <w:t>Podstawą do wystawienia faktury końcowej będzie potwierdzony przez Zamawiającego protokół odbioru końcowego, potwierdzający wykonanie całości przedmiotu umowy.</w:t>
      </w:r>
    </w:p>
    <w:p w14:paraId="53F8145D" w14:textId="77777777" w:rsidR="00CC3DF5" w:rsidRPr="00CC3DF5" w:rsidRDefault="00CC3DF5" w:rsidP="00CC3DF5">
      <w:pPr>
        <w:pStyle w:val="Standard"/>
        <w:numPr>
          <w:ilvl w:val="0"/>
          <w:numId w:val="27"/>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Zamawiający dokona zapłaty należności za prawidłowo wystawione faktury w ciągu 30 dni od dnia ich otrzymania, w tym faktury VAT z zastosowaniem mechanizmu podzielonej płatności, tzw. </w:t>
      </w:r>
      <w:proofErr w:type="spellStart"/>
      <w:r w:rsidRPr="00CC3DF5">
        <w:rPr>
          <w:rFonts w:ascii="Open Sans Medium" w:hAnsi="Open Sans Medium" w:cs="Open Sans Medium"/>
          <w:bCs/>
          <w:sz w:val="20"/>
          <w:szCs w:val="20"/>
        </w:rPr>
        <w:t>split</w:t>
      </w:r>
      <w:proofErr w:type="spellEnd"/>
      <w:r w:rsidRPr="00CC3DF5">
        <w:rPr>
          <w:rFonts w:ascii="Open Sans Medium" w:hAnsi="Open Sans Medium" w:cs="Open Sans Medium"/>
          <w:bCs/>
          <w:sz w:val="20"/>
          <w:szCs w:val="20"/>
        </w:rPr>
        <w:t xml:space="preserve"> </w:t>
      </w:r>
      <w:proofErr w:type="spellStart"/>
      <w:r w:rsidRPr="00CC3DF5">
        <w:rPr>
          <w:rFonts w:ascii="Open Sans Medium" w:hAnsi="Open Sans Medium" w:cs="Open Sans Medium"/>
          <w:bCs/>
          <w:sz w:val="20"/>
          <w:szCs w:val="20"/>
        </w:rPr>
        <w:t>payment</w:t>
      </w:r>
      <w:proofErr w:type="spellEnd"/>
      <w:r w:rsidRPr="00CC3DF5">
        <w:rPr>
          <w:rFonts w:ascii="Open Sans Medium" w:hAnsi="Open Sans Medium" w:cs="Open Sans Medium"/>
          <w:bCs/>
          <w:sz w:val="20"/>
          <w:szCs w:val="20"/>
        </w:rPr>
        <w:t>. Wejście w życie przepisów prawa wprowadzających obligatoryjne stosowanie Krajowego Systemu e-Faktur w Polsce spowoduje zmianę sposobu wystawiania i dostarczania faktur z dotychczas ustalonego przez Strony umowy na faktury ustrukturyzowane dostarczone poprzez Krajowy System e-Faktur. Powyższa zmiana nie powoduje konieczności zawarcia aneksu, a zapisy umowy dotyczące dostarczania faktur przestaną obowiązywać. Wykonawca oświadcza, ze rachunek bankowy wskazany na fakturze VAT znajduje się na białej liście podatkowej.</w:t>
      </w:r>
    </w:p>
    <w:p w14:paraId="6F321BEF" w14:textId="77777777" w:rsidR="00CC3DF5" w:rsidRPr="00CC3DF5" w:rsidRDefault="00CC3DF5" w:rsidP="00CC3DF5">
      <w:pPr>
        <w:pStyle w:val="Standard"/>
        <w:numPr>
          <w:ilvl w:val="0"/>
          <w:numId w:val="27"/>
        </w:numPr>
        <w:jc w:val="both"/>
        <w:rPr>
          <w:rFonts w:ascii="Open Sans Medium" w:hAnsi="Open Sans Medium" w:cs="Open Sans Medium"/>
          <w:bCs/>
          <w:sz w:val="20"/>
          <w:szCs w:val="20"/>
        </w:rPr>
      </w:pPr>
      <w:r w:rsidRPr="00CC3DF5">
        <w:rPr>
          <w:rFonts w:ascii="Open Sans Medium" w:hAnsi="Open Sans Medium" w:cs="Open Sans Medium"/>
          <w:bCs/>
          <w:sz w:val="20"/>
          <w:szCs w:val="20"/>
        </w:rPr>
        <w:t>Za dzień zapłaty uważa się dzień obciążenia rachunku bankowego Zamawiającego.</w:t>
      </w:r>
    </w:p>
    <w:p w14:paraId="70668C18" w14:textId="77777777" w:rsidR="00CC3DF5" w:rsidRPr="00CC3DF5" w:rsidRDefault="00CC3DF5" w:rsidP="00CC3DF5">
      <w:pPr>
        <w:pStyle w:val="Standard"/>
        <w:numPr>
          <w:ilvl w:val="0"/>
          <w:numId w:val="27"/>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Płatnikiem faktur będzie: </w:t>
      </w:r>
    </w:p>
    <w:p w14:paraId="4D9F3666" w14:textId="2B029381" w:rsidR="00CC3DF5" w:rsidRDefault="00B63418" w:rsidP="00CC3DF5">
      <w:pPr>
        <w:pStyle w:val="Standard"/>
        <w:jc w:val="both"/>
        <w:rPr>
          <w:rFonts w:ascii="Open Sans Medium" w:hAnsi="Open Sans Medium" w:cs="Open Sans Medium"/>
          <w:b/>
          <w:bCs/>
          <w:sz w:val="20"/>
          <w:szCs w:val="20"/>
        </w:rPr>
      </w:pPr>
      <w:r>
        <w:rPr>
          <w:rFonts w:ascii="Open Sans Medium" w:hAnsi="Open Sans Medium" w:cs="Open Sans Medium"/>
          <w:b/>
          <w:bCs/>
          <w:sz w:val="20"/>
          <w:szCs w:val="20"/>
        </w:rPr>
        <w:t xml:space="preserve">Gmina </w:t>
      </w:r>
      <w:r w:rsidR="00866F13">
        <w:rPr>
          <w:rFonts w:ascii="Open Sans Medium" w:hAnsi="Open Sans Medium" w:cs="Open Sans Medium"/>
          <w:b/>
          <w:bCs/>
          <w:sz w:val="20"/>
          <w:szCs w:val="20"/>
        </w:rPr>
        <w:t>Chociwel</w:t>
      </w:r>
    </w:p>
    <w:p w14:paraId="5DF78443" w14:textId="06219373" w:rsidR="00B63418" w:rsidRDefault="00866F13" w:rsidP="00CC3DF5">
      <w:pPr>
        <w:pStyle w:val="Standard"/>
        <w:jc w:val="both"/>
        <w:rPr>
          <w:rFonts w:ascii="Open Sans Medium" w:hAnsi="Open Sans Medium" w:cs="Open Sans Medium"/>
          <w:b/>
          <w:bCs/>
          <w:sz w:val="20"/>
          <w:szCs w:val="20"/>
        </w:rPr>
      </w:pPr>
      <w:r>
        <w:rPr>
          <w:rFonts w:ascii="Open Sans Medium" w:hAnsi="Open Sans Medium" w:cs="Open Sans Medium"/>
          <w:b/>
          <w:bCs/>
          <w:sz w:val="20"/>
          <w:szCs w:val="20"/>
        </w:rPr>
        <w:t>ul. Armii Krajowej 52</w:t>
      </w:r>
    </w:p>
    <w:p w14:paraId="169A091A" w14:textId="54BC6F79" w:rsidR="00B63418" w:rsidRDefault="00B63418" w:rsidP="00CC3DF5">
      <w:pPr>
        <w:pStyle w:val="Standard"/>
        <w:jc w:val="both"/>
        <w:rPr>
          <w:rFonts w:ascii="Open Sans Medium" w:hAnsi="Open Sans Medium" w:cs="Open Sans Medium"/>
          <w:b/>
          <w:bCs/>
          <w:sz w:val="20"/>
          <w:szCs w:val="20"/>
        </w:rPr>
      </w:pPr>
      <w:r>
        <w:rPr>
          <w:rFonts w:ascii="Open Sans Medium" w:hAnsi="Open Sans Medium" w:cs="Open Sans Medium"/>
          <w:b/>
          <w:bCs/>
          <w:sz w:val="20"/>
          <w:szCs w:val="20"/>
        </w:rPr>
        <w:t>7</w:t>
      </w:r>
      <w:r w:rsidR="00866F13">
        <w:rPr>
          <w:rFonts w:ascii="Open Sans Medium" w:hAnsi="Open Sans Medium" w:cs="Open Sans Medium"/>
          <w:b/>
          <w:bCs/>
          <w:sz w:val="20"/>
          <w:szCs w:val="20"/>
        </w:rPr>
        <w:t>3-120 Chociwel</w:t>
      </w:r>
    </w:p>
    <w:p w14:paraId="23D4E116" w14:textId="51E858A1" w:rsidR="00B63418" w:rsidRPr="00CC3DF5" w:rsidRDefault="00B63418" w:rsidP="00CC3DF5">
      <w:pPr>
        <w:pStyle w:val="Standard"/>
        <w:jc w:val="both"/>
        <w:rPr>
          <w:rFonts w:ascii="Open Sans Medium" w:hAnsi="Open Sans Medium" w:cs="Open Sans Medium"/>
          <w:bCs/>
          <w:sz w:val="20"/>
          <w:szCs w:val="20"/>
        </w:rPr>
      </w:pPr>
      <w:r>
        <w:rPr>
          <w:rFonts w:ascii="Open Sans Medium" w:hAnsi="Open Sans Medium" w:cs="Open Sans Medium"/>
          <w:b/>
          <w:bCs/>
          <w:sz w:val="20"/>
          <w:szCs w:val="20"/>
        </w:rPr>
        <w:t xml:space="preserve">NIP: </w:t>
      </w:r>
      <w:r w:rsidR="00866F13">
        <w:rPr>
          <w:rFonts w:ascii="Open Sans Medium" w:hAnsi="Open Sans Medium" w:cs="Open Sans Medium"/>
          <w:b/>
          <w:bCs/>
          <w:sz w:val="20"/>
          <w:szCs w:val="20"/>
        </w:rPr>
        <w:t>8542230953</w:t>
      </w:r>
    </w:p>
    <w:p w14:paraId="6FF6C78F" w14:textId="6F2EB5B4" w:rsidR="00CC3DF5" w:rsidRPr="00CC3DF5" w:rsidRDefault="00CC3DF5" w:rsidP="00CC3DF5">
      <w:pPr>
        <w:pStyle w:val="Standard"/>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Zamawiający wstrzyma, do czasu ustania przyczyny, płatności faktury końcowej – w całości lub w części – w przypadku </w:t>
      </w:r>
      <w:r w:rsidR="00B63418" w:rsidRPr="00CC3DF5">
        <w:rPr>
          <w:rFonts w:ascii="Open Sans Medium" w:hAnsi="Open Sans Medium" w:cs="Open Sans Medium"/>
          <w:bCs/>
          <w:sz w:val="20"/>
          <w:szCs w:val="20"/>
        </w:rPr>
        <w:t>niewywiązania</w:t>
      </w:r>
      <w:r w:rsidRPr="00CC3DF5">
        <w:rPr>
          <w:rFonts w:ascii="Open Sans Medium" w:hAnsi="Open Sans Medium" w:cs="Open Sans Medium"/>
          <w:bCs/>
          <w:sz w:val="20"/>
          <w:szCs w:val="20"/>
        </w:rPr>
        <w:t xml:space="preserve"> się Wykonawcy z któregokolwiek ze zobowiązań wynikających z niniejszej umowy. W takim przypadku Wykonawcy nie przysługują odsetki z tytułu opóźnienia w zapłacie.</w:t>
      </w:r>
    </w:p>
    <w:p w14:paraId="6952B75A" w14:textId="77777777" w:rsidR="00CC3DF5" w:rsidRPr="00CC3DF5" w:rsidRDefault="00CC3DF5" w:rsidP="00CC3DF5">
      <w:pPr>
        <w:pStyle w:val="Standard"/>
        <w:jc w:val="center"/>
        <w:rPr>
          <w:rFonts w:ascii="Open Sans Medium" w:hAnsi="Open Sans Medium" w:cs="Open Sans Medium"/>
          <w:bCs/>
          <w:sz w:val="20"/>
          <w:szCs w:val="20"/>
        </w:rPr>
      </w:pPr>
    </w:p>
    <w:p w14:paraId="2550E205"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5.</w:t>
      </w:r>
    </w:p>
    <w:p w14:paraId="2AFBA9FE" w14:textId="77777777" w:rsidR="00CC3DF5" w:rsidRPr="00CC3DF5" w:rsidRDefault="00CC3DF5" w:rsidP="00CC3DF5">
      <w:pPr>
        <w:pStyle w:val="Standard"/>
        <w:numPr>
          <w:ilvl w:val="0"/>
          <w:numId w:val="28"/>
        </w:numPr>
        <w:jc w:val="both"/>
        <w:rPr>
          <w:rFonts w:ascii="Open Sans Medium" w:hAnsi="Open Sans Medium" w:cs="Open Sans Medium"/>
          <w:sz w:val="20"/>
          <w:szCs w:val="20"/>
        </w:rPr>
      </w:pPr>
      <w:r w:rsidRPr="00CC3DF5">
        <w:rPr>
          <w:rFonts w:ascii="Open Sans Medium" w:hAnsi="Open Sans Medium" w:cs="Open Sans Medium"/>
          <w:bCs/>
          <w:sz w:val="20"/>
          <w:szCs w:val="20"/>
        </w:rPr>
        <w:t xml:space="preserve">Wykonawca udziela rękojmi za wady wykonanego przedmiotu umowy. Okres rękojmi wynosi </w:t>
      </w:r>
      <w:r w:rsidRPr="00CC3DF5">
        <w:rPr>
          <w:rFonts w:ascii="Open Sans Medium" w:hAnsi="Open Sans Medium" w:cs="Open Sans Medium"/>
          <w:sz w:val="20"/>
          <w:szCs w:val="20"/>
        </w:rPr>
        <w:t>24 miesiące. Termin ten liczy się od dnia następnego od daty podpisania protokołu końcowego odbioru robót lub od daty potwierdzenia usunięcia wad w razie ich stwierdzenia przy odbiorze końcowym.</w:t>
      </w:r>
    </w:p>
    <w:p w14:paraId="13B53664" w14:textId="77777777" w:rsidR="00CC3DF5" w:rsidRPr="00CC3DF5" w:rsidRDefault="00CC3DF5" w:rsidP="00CC3DF5">
      <w:pPr>
        <w:pStyle w:val="Standard"/>
        <w:numPr>
          <w:ilvl w:val="0"/>
          <w:numId w:val="28"/>
        </w:numPr>
        <w:jc w:val="both"/>
        <w:rPr>
          <w:rFonts w:ascii="Open Sans Medium" w:hAnsi="Open Sans Medium" w:cs="Open Sans Medium"/>
          <w:bCs/>
          <w:sz w:val="20"/>
          <w:szCs w:val="20"/>
        </w:rPr>
      </w:pPr>
      <w:r w:rsidRPr="00CC3DF5">
        <w:rPr>
          <w:rFonts w:ascii="Open Sans Medium" w:hAnsi="Open Sans Medium" w:cs="Open Sans Medium"/>
          <w:sz w:val="20"/>
          <w:szCs w:val="20"/>
        </w:rPr>
        <w:t>Wykonawca udziela Zamawiającemu gwarancji na przedmiot umowy. Okres gwarancji wynosi 24</w:t>
      </w:r>
      <w:r w:rsidRPr="00CC3DF5">
        <w:rPr>
          <w:rFonts w:ascii="Open Sans Medium" w:hAnsi="Open Sans Medium" w:cs="Open Sans Medium"/>
          <w:b/>
          <w:bCs/>
          <w:sz w:val="20"/>
          <w:szCs w:val="20"/>
        </w:rPr>
        <w:t xml:space="preserve"> </w:t>
      </w:r>
      <w:r w:rsidRPr="00CC3DF5">
        <w:rPr>
          <w:rFonts w:ascii="Open Sans Medium" w:hAnsi="Open Sans Medium" w:cs="Open Sans Medium"/>
          <w:sz w:val="20"/>
          <w:szCs w:val="20"/>
        </w:rPr>
        <w:t>miesiące.</w:t>
      </w:r>
      <w:r w:rsidRPr="00CC3DF5">
        <w:rPr>
          <w:rFonts w:ascii="Open Sans Medium" w:hAnsi="Open Sans Medium" w:cs="Open Sans Medium"/>
          <w:bCs/>
          <w:sz w:val="20"/>
          <w:szCs w:val="20"/>
        </w:rPr>
        <w:t xml:space="preserve"> Termin ten liczy się od dnia następnego od daty podpisania protokołu końcowego odbioru robót lub od daty potwierdzenia usunięcia wad w razie ich stwierdzenia przy odbiorze końcowym.</w:t>
      </w:r>
    </w:p>
    <w:p w14:paraId="29F447E3" w14:textId="6C68AD7B" w:rsidR="00CC3DF5" w:rsidRPr="00CC3DF5" w:rsidRDefault="00CC3DF5" w:rsidP="00CC3DF5">
      <w:pPr>
        <w:pStyle w:val="Standard"/>
        <w:numPr>
          <w:ilvl w:val="0"/>
          <w:numId w:val="28"/>
        </w:numPr>
        <w:jc w:val="both"/>
        <w:rPr>
          <w:rFonts w:ascii="Open Sans Medium" w:hAnsi="Open Sans Medium" w:cs="Open Sans Medium"/>
          <w:bCs/>
          <w:sz w:val="20"/>
          <w:szCs w:val="20"/>
        </w:rPr>
      </w:pPr>
      <w:r w:rsidRPr="00CC3DF5">
        <w:rPr>
          <w:rFonts w:ascii="Open Sans Medium" w:hAnsi="Open Sans Medium" w:cs="Open Sans Medium"/>
          <w:bCs/>
          <w:sz w:val="20"/>
          <w:szCs w:val="20"/>
        </w:rPr>
        <w:t>Zamawiający może wykonać uprawnienia z tytułu rękojmi za wady, niezależnie od uprawnień wynikających z gwarancji</w:t>
      </w:r>
      <w:del w:id="12" w:author="Igor Tamborski" w:date="2025-07-09T11:07:00Z">
        <w:r w:rsidRPr="00CC3DF5">
          <w:rPr>
            <w:rFonts w:ascii="Open Sans Medium" w:hAnsi="Open Sans Medium" w:cs="Open Sans Medium"/>
            <w:bCs/>
            <w:sz w:val="20"/>
            <w:szCs w:val="20"/>
          </w:rPr>
          <w:delText xml:space="preserve"> lub rękojmi</w:delText>
        </w:r>
      </w:del>
      <w:r w:rsidRPr="00CC3DF5">
        <w:rPr>
          <w:rFonts w:ascii="Open Sans Medium" w:hAnsi="Open Sans Medium" w:cs="Open Sans Medium"/>
          <w:bCs/>
          <w:sz w:val="20"/>
          <w:szCs w:val="20"/>
        </w:rPr>
        <w:t>.</w:t>
      </w:r>
    </w:p>
    <w:p w14:paraId="1B7693BA" w14:textId="77777777" w:rsidR="00CC3DF5" w:rsidRPr="00CC3DF5" w:rsidRDefault="00CC3DF5" w:rsidP="00CC3DF5">
      <w:pPr>
        <w:pStyle w:val="Standard"/>
        <w:numPr>
          <w:ilvl w:val="0"/>
          <w:numId w:val="28"/>
        </w:numPr>
        <w:jc w:val="both"/>
        <w:rPr>
          <w:rFonts w:ascii="Open Sans Medium" w:hAnsi="Open Sans Medium" w:cs="Open Sans Medium"/>
          <w:bCs/>
          <w:sz w:val="20"/>
          <w:szCs w:val="20"/>
        </w:rPr>
      </w:pPr>
      <w:r w:rsidRPr="00CC3DF5">
        <w:rPr>
          <w:rFonts w:ascii="Open Sans Medium" w:hAnsi="Open Sans Medium" w:cs="Open Sans Medium"/>
          <w:bCs/>
          <w:sz w:val="20"/>
          <w:szCs w:val="20"/>
        </w:rPr>
        <w:t>W przypadku wystąpienia wad Wykonawca zobowiązany jest do ich usunięcia w terminie 7 dni, licząc od dnia przekazania powiadomienia o wadzie w formie dokumentowej, na własny koszt.</w:t>
      </w:r>
    </w:p>
    <w:p w14:paraId="2F0E0C41" w14:textId="3967F0EA" w:rsidR="00CC3DF5" w:rsidRPr="00CC3DF5" w:rsidRDefault="00CC3DF5" w:rsidP="00CC3DF5">
      <w:pPr>
        <w:pStyle w:val="Standard"/>
        <w:numPr>
          <w:ilvl w:val="0"/>
          <w:numId w:val="28"/>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Termin gwarancji i </w:t>
      </w:r>
      <w:r w:rsidR="00B63418" w:rsidRPr="00CC3DF5">
        <w:rPr>
          <w:rFonts w:ascii="Open Sans Medium" w:hAnsi="Open Sans Medium" w:cs="Open Sans Medium"/>
          <w:bCs/>
          <w:sz w:val="20"/>
          <w:szCs w:val="20"/>
        </w:rPr>
        <w:t>rękojmi ulega</w:t>
      </w:r>
      <w:r w:rsidRPr="00CC3DF5">
        <w:rPr>
          <w:rFonts w:ascii="Open Sans Medium" w:hAnsi="Open Sans Medium" w:cs="Open Sans Medium"/>
          <w:bCs/>
          <w:sz w:val="20"/>
          <w:szCs w:val="20"/>
        </w:rPr>
        <w:t xml:space="preserve"> przedłużeniu o czas usunięcia wady, jeśli powiadomienie o wystąpieniu wady nastąpiło jeszcze w czasie trwania gwarancji.</w:t>
      </w:r>
    </w:p>
    <w:p w14:paraId="48F8F09B" w14:textId="77777777" w:rsidR="00CC3DF5" w:rsidRDefault="00CC3DF5" w:rsidP="00CC3DF5">
      <w:pPr>
        <w:pStyle w:val="Standard"/>
        <w:numPr>
          <w:ilvl w:val="0"/>
          <w:numId w:val="28"/>
        </w:numPr>
        <w:jc w:val="both"/>
        <w:rPr>
          <w:rFonts w:ascii="Open Sans Medium" w:hAnsi="Open Sans Medium" w:cs="Open Sans Medium"/>
          <w:bCs/>
          <w:sz w:val="20"/>
          <w:szCs w:val="20"/>
        </w:rPr>
      </w:pPr>
      <w:r w:rsidRPr="00CC3DF5">
        <w:rPr>
          <w:rFonts w:ascii="Open Sans Medium" w:hAnsi="Open Sans Medium" w:cs="Open Sans Medium"/>
          <w:bCs/>
          <w:sz w:val="20"/>
          <w:szCs w:val="20"/>
        </w:rPr>
        <w:t>W przypadku, gdy Wykonawca nie zgłosi się w celu stwierdzenia wad i usterek w terminie wskazanym przez Zamawiającego, Zamawiającemu przysługuje prawo dokonania naprawy na koszt Wykonawcy, przez zatrudnienie osoby trzeciej – bez utraty praw wynikających z rękojmi i gwarancji. </w:t>
      </w:r>
    </w:p>
    <w:p w14:paraId="0B02DB81" w14:textId="74BD8DD6" w:rsidR="00016B9D" w:rsidRPr="00CC3DF5" w:rsidRDefault="00016B9D" w:rsidP="00CC3DF5">
      <w:pPr>
        <w:pStyle w:val="Standard"/>
        <w:numPr>
          <w:ilvl w:val="0"/>
          <w:numId w:val="28"/>
        </w:numPr>
        <w:jc w:val="both"/>
        <w:rPr>
          <w:ins w:id="13" w:author="Igor Tamborski" w:date="2025-07-09T11:07:00Z"/>
          <w:rFonts w:ascii="Open Sans Medium" w:hAnsi="Open Sans Medium" w:cs="Open Sans Medium"/>
          <w:bCs/>
          <w:sz w:val="20"/>
          <w:szCs w:val="20"/>
        </w:rPr>
      </w:pPr>
      <w:ins w:id="14" w:author="Igor Tamborski" w:date="2025-07-09T11:07:00Z">
        <w:r>
          <w:rPr>
            <w:rFonts w:ascii="Open Sans Medium" w:hAnsi="Open Sans Medium" w:cs="Open Sans Medium"/>
            <w:sz w:val="20"/>
            <w:szCs w:val="20"/>
          </w:rPr>
          <w:t>Usunięcie stwierdzonych wad lub usterek polegać będzie w szczególności na</w:t>
        </w:r>
        <w:r w:rsidRPr="00CC3DF5">
          <w:rPr>
            <w:rFonts w:ascii="Open Sans Medium" w:hAnsi="Open Sans Medium" w:cs="Open Sans Medium"/>
            <w:sz w:val="20"/>
            <w:szCs w:val="20"/>
          </w:rPr>
          <w:t xml:space="preserve"> wprowadzaniu niezbędnych zmian w dokumentacji i aktualizacji dokumentacji na podstawie stwierdzonych przez Zamawiającego niezgodności dokumentacji z bieżącym stanem w okresie gwarancji</w:t>
        </w:r>
      </w:ins>
    </w:p>
    <w:p w14:paraId="11333FBB" w14:textId="77777777" w:rsidR="00CC3DF5" w:rsidRPr="00CC3DF5" w:rsidRDefault="00CC3DF5" w:rsidP="00CC3DF5">
      <w:pPr>
        <w:pStyle w:val="Standard"/>
        <w:jc w:val="center"/>
        <w:rPr>
          <w:rFonts w:ascii="Open Sans Medium" w:hAnsi="Open Sans Medium" w:cs="Open Sans Medium"/>
          <w:bCs/>
          <w:sz w:val="20"/>
          <w:szCs w:val="20"/>
        </w:rPr>
      </w:pPr>
    </w:p>
    <w:p w14:paraId="76209F1B"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6.</w:t>
      </w:r>
    </w:p>
    <w:p w14:paraId="5C84B529" w14:textId="3E65F90B"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Strony postanawiają, iż w przypadkach określonych w umowie obowiązującą formą odszkodowania za szkody związane z niewykonaniem lub nienależytym wykonaniem niniejszej umowy będą kary umowne. </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W pozostałych przypadkach stanowiących niewykonanie lub nienależyte wykonanie zobowiązania Strony ponoszą odpowiedzialność na zasadach ogólnych. </w:t>
      </w:r>
    </w:p>
    <w:p w14:paraId="6A26C487"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zapłaci Zamawiającemu kary umowne:</w:t>
      </w:r>
    </w:p>
    <w:p w14:paraId="6C4E58B1"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za zwłokę w wykonaniu przedmiotu umowy w stosunku do terminów o których mowa w § 2 ust. 1 pkt lit. a i b powyżej w </w:t>
      </w:r>
      <w:r w:rsidRPr="00CC3DF5">
        <w:rPr>
          <w:rFonts w:ascii="Open Sans Medium" w:hAnsi="Open Sans Medium" w:cs="Open Sans Medium"/>
          <w:sz w:val="20"/>
          <w:szCs w:val="20"/>
        </w:rPr>
        <w:t>wysokości 300,00</w:t>
      </w:r>
      <w:r w:rsidRPr="00CC3DF5">
        <w:rPr>
          <w:rFonts w:ascii="Open Sans Medium" w:hAnsi="Open Sans Medium" w:cs="Open Sans Medium"/>
          <w:b/>
          <w:bCs/>
          <w:sz w:val="20"/>
          <w:szCs w:val="20"/>
        </w:rPr>
        <w:t xml:space="preserve"> </w:t>
      </w:r>
      <w:r w:rsidRPr="00CC3DF5">
        <w:rPr>
          <w:rFonts w:ascii="Open Sans Medium" w:hAnsi="Open Sans Medium" w:cs="Open Sans Medium"/>
          <w:bCs/>
          <w:sz w:val="20"/>
          <w:szCs w:val="20"/>
        </w:rPr>
        <w:t>zł (słownie złotych: trzysta) za każdy dzień zwłoki, kara będzie naliczana dla każdego naruszenia osobno,</w:t>
      </w:r>
    </w:p>
    <w:p w14:paraId="14AD5C7D"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 zwłokę w usunięciu wad lub usterek stwierdzonych przy odbiorze końcowym lub w okresie rękojmi i/lub gwarancji za wady w wysokości 250,00 zł (słownie złotych: dwieście pięćdziesiąt) za każdy dzień zwłoki, liczony od dnia, w którym minął termin wyznaczony przez Zamawiającego na usunięcie wad lub usterek, jeśli termin ten nie wynika z umowy, a w przypadku gdy termin wynika z umowy, za każdy dzień zwłoki, liczony od dnia w którym minął termin wynikający z umowy,</w:t>
      </w:r>
    </w:p>
    <w:p w14:paraId="59C1E753"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 odstąpienie od części umowy z przyczyn leżących po stronie Wykonawcy w wysokości 20 % wartości wynagrodzenia brutto za niezrealizowaną część,</w:t>
      </w:r>
    </w:p>
    <w:p w14:paraId="7ED432AA" w14:textId="06D428A5"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za odstąpienie </w:t>
      </w:r>
      <w:del w:id="15" w:author="Igor Tamborski" w:date="2025-07-09T11:07:00Z">
        <w:r w:rsidRPr="00CC3DF5">
          <w:rPr>
            <w:rFonts w:ascii="Open Sans Medium" w:hAnsi="Open Sans Medium" w:cs="Open Sans Medium"/>
            <w:bCs/>
            <w:sz w:val="20"/>
            <w:szCs w:val="20"/>
          </w:rPr>
          <w:delText xml:space="preserve">od umowy </w:delText>
        </w:r>
      </w:del>
      <w:r w:rsidR="00AF1998" w:rsidRPr="00CC3DF5">
        <w:rPr>
          <w:rFonts w:ascii="Open Sans Medium" w:hAnsi="Open Sans Medium" w:cs="Open Sans Medium"/>
          <w:bCs/>
          <w:sz w:val="20"/>
          <w:szCs w:val="20"/>
        </w:rPr>
        <w:t>w całości</w:t>
      </w:r>
      <w:ins w:id="16" w:author="Igor Tamborski" w:date="2025-07-09T11:07:00Z">
        <w:r w:rsidR="00AF1998" w:rsidRPr="00CC3DF5">
          <w:rPr>
            <w:rFonts w:ascii="Open Sans Medium" w:hAnsi="Open Sans Medium" w:cs="Open Sans Medium"/>
            <w:bCs/>
            <w:sz w:val="20"/>
            <w:szCs w:val="20"/>
          </w:rPr>
          <w:t xml:space="preserve"> </w:t>
        </w:r>
        <w:r w:rsidRPr="00CC3DF5">
          <w:rPr>
            <w:rFonts w:ascii="Open Sans Medium" w:hAnsi="Open Sans Medium" w:cs="Open Sans Medium"/>
            <w:bCs/>
            <w:sz w:val="20"/>
            <w:szCs w:val="20"/>
          </w:rPr>
          <w:t>od umowy</w:t>
        </w:r>
      </w:ins>
      <w:r w:rsidRPr="00CC3DF5">
        <w:rPr>
          <w:rFonts w:ascii="Open Sans Medium" w:hAnsi="Open Sans Medium" w:cs="Open Sans Medium"/>
          <w:bCs/>
          <w:sz w:val="20"/>
          <w:szCs w:val="20"/>
        </w:rPr>
        <w:t xml:space="preserve"> z przyczyn leżących po stronie Wykonawcy w wysokości 20% całkowitego wynagrodzenia umownego brutto, o którym mowa w § 3 ust. 1 umowy,</w:t>
      </w:r>
    </w:p>
    <w:p w14:paraId="2DA8A9F5"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 zwłokę w wykonaniu lub zwłokę w należytym wykonaniu zobowiązań/obowiązków wynikających z  niniejszej umowy w wysokości 1 000,00 zł (słownie: tysiąc) za każdy dzień zwłoki. W przypadku kiedy termin wykonania zobowiązania/obowiązku został określony w niniejszej umowie, to zwłoka Wykonawcy liczona jest od następnego dnia, w którym upłynął ten termin, a gdy termin nie jest określony w umowie, to w takich przypadkach Zamawiający wezwie Wykonawcę do wykonania lub należytego wykonania zobowiązania/obowiązku wyznaczając mu termin (nie krótszy niż 3 dni) na wykonanie tego zobowiązania/obowiązku, a  po bezskutecznym upływie tego terminu  Zamawiający będzie uprawniony do naliczenia kary za zwłokę.</w:t>
      </w:r>
    </w:p>
    <w:p w14:paraId="3A8CDBC5"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Zamawiający ustala maksymalny limit kar wynikających z niniejszej umowy na poziomie 20% całkowitego wynagrodzenia umownego brutto, o którym mowa w § 3 ust. 1 umowy.</w:t>
      </w:r>
    </w:p>
    <w:p w14:paraId="48D7DE25"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W przypadku poniesienia szkody przewyższającej karę umowną, Zamawiający zastrzega sobie prawo dochodzenia odszkodowania uzupełniającego na zasadach ogólnych.</w:t>
      </w:r>
    </w:p>
    <w:p w14:paraId="1C721985"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Roszczenie o zapłatę kar umownych z tytułu zwłoki, ustalonych za każdy rozpoczęty dzień zwłoki, staje się wymagalne:</w:t>
      </w:r>
    </w:p>
    <w:p w14:paraId="6049C241"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 pierwszy rozpoczęty dzień zwłoki - w tym dniu,</w:t>
      </w:r>
    </w:p>
    <w:p w14:paraId="08AE27A3"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 każdy następny rozpoczęty dzień zwłoki - odpowiednio w każdym z tych dni.</w:t>
      </w:r>
    </w:p>
    <w:p w14:paraId="1C333A89" w14:textId="1427F738"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W przypadku nieusunięcia wad lub usterek w terminach wskazanych przez Zamawiającego w protokole końcowym odbioru przedmiotu umowy w okresie rękojmi za wady, Wykonawca wyraża zgodę na usunięcie wad lub usterek na koszt i </w:t>
      </w:r>
      <w:del w:id="17" w:author="Igor Tamborski" w:date="2025-07-09T11:07:00Z">
        <w:r w:rsidRPr="00CC3DF5">
          <w:rPr>
            <w:rFonts w:ascii="Open Sans Medium" w:hAnsi="Open Sans Medium" w:cs="Open Sans Medium"/>
            <w:bCs/>
            <w:sz w:val="20"/>
            <w:szCs w:val="20"/>
          </w:rPr>
          <w:delText>niebezpieczeństwo</w:delText>
        </w:r>
      </w:del>
      <w:ins w:id="18" w:author="Igor Tamborski" w:date="2025-07-09T11:07:00Z">
        <w:r w:rsidR="00AF1998">
          <w:rPr>
            <w:rFonts w:ascii="Open Sans Medium" w:hAnsi="Open Sans Medium" w:cs="Open Sans Medium"/>
            <w:bCs/>
            <w:sz w:val="20"/>
            <w:szCs w:val="20"/>
          </w:rPr>
          <w:t>ryzyko</w:t>
        </w:r>
      </w:ins>
      <w:r w:rsidRPr="00CC3DF5">
        <w:rPr>
          <w:rFonts w:ascii="Open Sans Medium" w:hAnsi="Open Sans Medium" w:cs="Open Sans Medium"/>
          <w:bCs/>
          <w:sz w:val="20"/>
          <w:szCs w:val="20"/>
        </w:rPr>
        <w:t xml:space="preserve"> Wykonawcy.</w:t>
      </w:r>
    </w:p>
    <w:p w14:paraId="74595496"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wyraża zgodę na zapłatę kar umownych w drodze potrącenia z dowolnych należności przysługujących Wykonawcy. Potrącenie jest możliwe przed terminem wymagalności należności Wykonawcy. Potrącenie nastąpi na podstawie noty księgowej wystawionej przez Zamawiającego oraz po złożeniu przez Zamawiającego pisemnego oświadczenia o potrąceniu wierzytelności.</w:t>
      </w:r>
    </w:p>
    <w:p w14:paraId="220EEEE3"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jest zobowiązany zwrócić Zamawiającemu wszelkie koszty, jakie Zamawiający poniesie z tytułu szkód wynikłych z jakiegokolwiek niewywiązania się lub nienależytego wywiązania się Wykonawcy z jego zobowiązań określonych w niniejszej umowie oraz poniesie z tego tytułu pełną odpowiedzialność odszkodowawczą względem Zamawiającego i osób trzecich.</w:t>
      </w:r>
    </w:p>
    <w:p w14:paraId="31EF3FA0" w14:textId="77777777" w:rsidR="00CC3DF5" w:rsidRPr="00CC3DF5" w:rsidRDefault="00CC3DF5" w:rsidP="00CC3DF5">
      <w:pPr>
        <w:pStyle w:val="Standard"/>
        <w:jc w:val="center"/>
        <w:rPr>
          <w:rFonts w:ascii="Open Sans Medium" w:hAnsi="Open Sans Medium" w:cs="Open Sans Medium"/>
          <w:bCs/>
          <w:sz w:val="20"/>
          <w:szCs w:val="20"/>
        </w:rPr>
      </w:pPr>
    </w:p>
    <w:p w14:paraId="4268A9B4"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7.</w:t>
      </w:r>
    </w:p>
    <w:p w14:paraId="44432A4B" w14:textId="77777777"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Odstąpienie od umowy  wymaga formy pisemnej pod rygorem nieważności i wskazaniem przyczyn odstąpienia.</w:t>
      </w:r>
    </w:p>
    <w:p w14:paraId="5FBA5929" w14:textId="77777777"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Po złożeniu oświadczenia o odstąpieniu od umowy przez którąkolwiek ze stron, Wykonawcę i Zamawiającego obciążają następujące obowiązki szczegółowe:</w:t>
      </w:r>
    </w:p>
    <w:p w14:paraId="0AFB528A" w14:textId="77777777" w:rsidR="00CC3DF5" w:rsidRPr="00CC3DF5" w:rsidRDefault="00CC3DF5" w:rsidP="00CC3DF5">
      <w:pPr>
        <w:pStyle w:val="Standard"/>
        <w:numPr>
          <w:ilvl w:val="0"/>
          <w:numId w:val="32"/>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będzie zobowiązany podjąć wszelkie możliwe działania mające na celu zakończenie wykonywania umowy w zorganizowany i sprawny sposób umożliwiający zminimalizowanie niekorzystnych skutków odstąpienia,</w:t>
      </w:r>
    </w:p>
    <w:p w14:paraId="669A2709" w14:textId="77777777" w:rsidR="00CC3DF5" w:rsidRPr="00CC3DF5" w:rsidRDefault="00CC3DF5" w:rsidP="00CC3DF5">
      <w:pPr>
        <w:pStyle w:val="Standard"/>
        <w:numPr>
          <w:ilvl w:val="0"/>
          <w:numId w:val="32"/>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zabezpieczy przerwane prace w zakresie obustronnie uzgodnionym na koszt własny,</w:t>
      </w:r>
    </w:p>
    <w:p w14:paraId="42D8793C" w14:textId="77777777" w:rsidR="00CC3DF5" w:rsidRPr="00CC3DF5" w:rsidRDefault="00CC3DF5" w:rsidP="00CC3DF5">
      <w:pPr>
        <w:pStyle w:val="Standard"/>
        <w:numPr>
          <w:ilvl w:val="0"/>
          <w:numId w:val="32"/>
        </w:numPr>
        <w:jc w:val="both"/>
        <w:rPr>
          <w:rFonts w:ascii="Open Sans Medium" w:hAnsi="Open Sans Medium" w:cs="Open Sans Medium"/>
          <w:bCs/>
          <w:sz w:val="20"/>
          <w:szCs w:val="20"/>
        </w:rPr>
      </w:pPr>
      <w:r w:rsidRPr="00CC3DF5">
        <w:rPr>
          <w:rFonts w:ascii="Open Sans Medium" w:hAnsi="Open Sans Medium" w:cs="Open Sans Medium"/>
          <w:bCs/>
          <w:sz w:val="20"/>
          <w:szCs w:val="20"/>
        </w:rPr>
        <w:t>W terminie 14 dni od daty zgłoszenia, o którym mowa w pkt. 2, Wykonawca przy udziale Zamawiającego sporządzi szczegółowy protokół inwentaryzacji wykonanych prac wraz z wyceną. Wartość prac zostanie ustalona na podstawie stawek cen dla danej usługi - należy zastosować średnie ceny rynkowe. </w:t>
      </w:r>
    </w:p>
    <w:p w14:paraId="05AFBB08" w14:textId="77777777"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Zamawiający w razie odstąpienia od umowy zobowiązany jest do:</w:t>
      </w:r>
    </w:p>
    <w:p w14:paraId="41A6D947" w14:textId="77777777" w:rsidR="00CC3DF5" w:rsidRPr="00CC3DF5" w:rsidRDefault="00CC3DF5" w:rsidP="00CC3DF5">
      <w:pPr>
        <w:pStyle w:val="Standard"/>
        <w:numPr>
          <w:ilvl w:val="0"/>
          <w:numId w:val="31"/>
        </w:numPr>
        <w:jc w:val="both"/>
        <w:rPr>
          <w:rFonts w:ascii="Open Sans Medium" w:hAnsi="Open Sans Medium" w:cs="Open Sans Medium"/>
          <w:bCs/>
          <w:sz w:val="20"/>
          <w:szCs w:val="20"/>
        </w:rPr>
      </w:pPr>
      <w:r w:rsidRPr="00CC3DF5">
        <w:rPr>
          <w:rFonts w:ascii="Open Sans Medium" w:hAnsi="Open Sans Medium" w:cs="Open Sans Medium"/>
          <w:bCs/>
          <w:sz w:val="20"/>
          <w:szCs w:val="20"/>
        </w:rPr>
        <w:t>Dokonania odbioru prac przerwanych w terminie 14 dni od daty przerwania,  </w:t>
      </w:r>
    </w:p>
    <w:p w14:paraId="38EA5B8D" w14:textId="77777777"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udziela rękojmi i gwarancji jakości w zakresie określonym w Umowie na część zobowiązania wykonaną przed odstąpieniem od Umowy.</w:t>
      </w:r>
    </w:p>
    <w:p w14:paraId="11C6F323" w14:textId="78AF3A2E"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Zamawiający może odstąpić od umowy w całości lub w części w przypadkach określonych w Kodeksie cywilnym w terminie i na zasadach tam określonych, a nadto w każdym z niżej opisanych przypadków </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w terminie 90 dni od dowiedzenia się o zaistnieniu poniższych okoliczności uzasadniających odstąpienie:</w:t>
      </w:r>
    </w:p>
    <w:p w14:paraId="186A4110" w14:textId="77777777" w:rsidR="00CC3DF5" w:rsidRPr="00CC3DF5" w:rsidRDefault="00CC3DF5" w:rsidP="00CC3DF5">
      <w:pPr>
        <w:pStyle w:val="Standard"/>
        <w:numPr>
          <w:ilvl w:val="0"/>
          <w:numId w:val="33"/>
        </w:numPr>
        <w:jc w:val="both"/>
        <w:rPr>
          <w:rFonts w:ascii="Open Sans Medium" w:hAnsi="Open Sans Medium" w:cs="Open Sans Medium"/>
          <w:bCs/>
          <w:sz w:val="20"/>
          <w:szCs w:val="20"/>
        </w:rPr>
      </w:pPr>
      <w:r w:rsidRPr="00CC3DF5">
        <w:rPr>
          <w:rFonts w:ascii="Open Sans Medium" w:hAnsi="Open Sans Medium" w:cs="Open Sans Medium"/>
          <w:bCs/>
          <w:sz w:val="20"/>
          <w:szCs w:val="20"/>
        </w:rPr>
        <w:t>przeciwko Wykonawcy zostanie wszczęte postępowanie egzekucyjne, które będzie miało wpływ na realizację niniejszej umowy,</w:t>
      </w:r>
    </w:p>
    <w:p w14:paraId="3F4EB0E5" w14:textId="0A75625A" w:rsidR="00CC3DF5" w:rsidRPr="00CC3DF5" w:rsidRDefault="00CC3DF5" w:rsidP="00CC3DF5">
      <w:pPr>
        <w:pStyle w:val="Standard"/>
        <w:numPr>
          <w:ilvl w:val="0"/>
          <w:numId w:val="33"/>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przerwał z przyczyn leżących po stronie Wykonawcy realizację przedmiotu umowy</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 xml:space="preserve"> i przerwa ta trwa dłużej niż 14 dni,</w:t>
      </w:r>
    </w:p>
    <w:p w14:paraId="48E50FDE" w14:textId="77777777" w:rsidR="00CC3DF5" w:rsidRPr="00CC3DF5" w:rsidRDefault="00CC3DF5" w:rsidP="00CC3DF5">
      <w:pPr>
        <w:pStyle w:val="Standard"/>
        <w:numPr>
          <w:ilvl w:val="0"/>
          <w:numId w:val="33"/>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skierował bez akceptacji Zamawiającego do kierowania robotami inne osoby niż wskazane w ofercie Wykonawcy,</w:t>
      </w:r>
    </w:p>
    <w:p w14:paraId="169E86DA" w14:textId="77777777" w:rsidR="00CC3DF5" w:rsidRPr="00CC3DF5" w:rsidRDefault="00CC3DF5" w:rsidP="00CC3DF5">
      <w:pPr>
        <w:pStyle w:val="Standard"/>
        <w:numPr>
          <w:ilvl w:val="0"/>
          <w:numId w:val="33"/>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w inny sposób niż wyżej wymieniony rażąco zaniedbuje swoje obowiązki umowne, po uprzednim wyznaczeniu mu dodatkowego, nie krótszego niż 7-dniowy terminu na usunięcie stwierdzonych uchybień z zastrzeżeniem rygoru odstąpienia od umowy w razie nieusunięcia tych uchybień</w:t>
      </w:r>
    </w:p>
    <w:p w14:paraId="5AA80C72" w14:textId="77777777" w:rsidR="00CC3DF5" w:rsidRPr="00CC3DF5" w:rsidRDefault="00CC3DF5" w:rsidP="00CC3DF5">
      <w:pPr>
        <w:pStyle w:val="Standard"/>
        <w:numPr>
          <w:ilvl w:val="0"/>
          <w:numId w:val="33"/>
        </w:numPr>
        <w:jc w:val="both"/>
        <w:rPr>
          <w:rFonts w:ascii="Open Sans Medium" w:hAnsi="Open Sans Medium" w:cs="Open Sans Medium"/>
          <w:bCs/>
          <w:sz w:val="20"/>
          <w:szCs w:val="20"/>
        </w:rPr>
      </w:pPr>
      <w:r w:rsidRPr="00CC3DF5">
        <w:rPr>
          <w:rFonts w:ascii="Open Sans Medium" w:hAnsi="Open Sans Medium" w:cs="Open Sans Medium"/>
          <w:bCs/>
          <w:sz w:val="20"/>
          <w:szCs w:val="20"/>
        </w:rPr>
        <w:t>gdy suma kar umownych z powodów określonych w § 6 (z pominięciem kary umownej za odstąpienie w całości) przekroczy kwotę 20 % całkowitego wynagrodzenia umownego brutto, o którym mowa w § 3 umowy.</w:t>
      </w:r>
    </w:p>
    <w:p w14:paraId="7BF2548A" w14:textId="1462D34D"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Wykonawca nie może odstąpić od umowy po przekroczeniu terminu wykonania umowy określonego </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w § 2 ust. 1 lit. a, b.</w:t>
      </w:r>
    </w:p>
    <w:p w14:paraId="1AA23E40" w14:textId="77777777" w:rsidR="00CC3DF5" w:rsidRPr="00CC3DF5" w:rsidRDefault="00CC3DF5" w:rsidP="00CC3DF5">
      <w:pPr>
        <w:pStyle w:val="Standard"/>
        <w:jc w:val="both"/>
        <w:rPr>
          <w:rFonts w:ascii="Open Sans Medium" w:hAnsi="Open Sans Medium" w:cs="Open Sans Medium"/>
          <w:bCs/>
          <w:sz w:val="20"/>
          <w:szCs w:val="20"/>
        </w:rPr>
      </w:pPr>
    </w:p>
    <w:p w14:paraId="5D3AEA80"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8.</w:t>
      </w:r>
    </w:p>
    <w:p w14:paraId="384314C1" w14:textId="77777777" w:rsidR="00CC3DF5" w:rsidRPr="00CC3DF5" w:rsidRDefault="00CC3DF5" w:rsidP="00CC3DF5">
      <w:pPr>
        <w:pStyle w:val="Standard"/>
        <w:rPr>
          <w:rFonts w:ascii="Open Sans Medium" w:hAnsi="Open Sans Medium" w:cs="Open Sans Medium"/>
          <w:sz w:val="20"/>
          <w:szCs w:val="20"/>
        </w:rPr>
      </w:pPr>
      <w:r w:rsidRPr="00CC3DF5">
        <w:rPr>
          <w:rFonts w:ascii="Open Sans Medium" w:hAnsi="Open Sans Medium" w:cs="Open Sans Medium"/>
          <w:b/>
          <w:bCs/>
          <w:sz w:val="20"/>
          <w:szCs w:val="20"/>
        </w:rPr>
        <w:t>Osoby do kontaktów</w:t>
      </w:r>
    </w:p>
    <w:p w14:paraId="00800B4E" w14:textId="77777777" w:rsidR="00CC3DF5" w:rsidRPr="00CC3DF5" w:rsidRDefault="00CC3DF5" w:rsidP="00CC3DF5">
      <w:pPr>
        <w:pStyle w:val="Standard"/>
        <w:numPr>
          <w:ilvl w:val="0"/>
          <w:numId w:val="25"/>
        </w:numPr>
        <w:ind w:left="426"/>
        <w:jc w:val="both"/>
        <w:rPr>
          <w:rFonts w:ascii="Open Sans Medium" w:hAnsi="Open Sans Medium" w:cs="Open Sans Medium"/>
          <w:sz w:val="20"/>
          <w:szCs w:val="20"/>
        </w:rPr>
      </w:pPr>
      <w:r w:rsidRPr="00CC3DF5">
        <w:rPr>
          <w:rFonts w:ascii="Open Sans Medium" w:hAnsi="Open Sans Medium" w:cs="Open Sans Medium"/>
          <w:sz w:val="20"/>
          <w:szCs w:val="20"/>
        </w:rPr>
        <w:t xml:space="preserve">Do bezpośredniej współpracy w ramach wykonywania niniejszej Umowy Zamawiający upoważnia następujące osoby:  </w:t>
      </w:r>
    </w:p>
    <w:p w14:paraId="4B3E64FC"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w:t>
      </w:r>
      <w:proofErr w:type="spellStart"/>
      <w:r w:rsidRPr="00CC3DF5">
        <w:rPr>
          <w:rFonts w:ascii="Open Sans Medium" w:hAnsi="Open Sans Medium" w:cs="Open Sans Medium"/>
          <w:sz w:val="20"/>
          <w:szCs w:val="20"/>
        </w:rPr>
        <w:t>tel</w:t>
      </w:r>
      <w:proofErr w:type="spellEnd"/>
      <w:r w:rsidRPr="00CC3DF5">
        <w:rPr>
          <w:rFonts w:ascii="Open Sans Medium" w:hAnsi="Open Sans Medium" w:cs="Open Sans Medium"/>
          <w:sz w:val="20"/>
          <w:szCs w:val="20"/>
        </w:rPr>
        <w:t>: …………………………e-mail: …………………………………</w:t>
      </w:r>
    </w:p>
    <w:p w14:paraId="33B4F37C" w14:textId="77777777" w:rsidR="00CC3DF5" w:rsidRPr="00CC3DF5" w:rsidRDefault="00CC3DF5" w:rsidP="00CC3DF5">
      <w:pPr>
        <w:pStyle w:val="Standard"/>
        <w:numPr>
          <w:ilvl w:val="0"/>
          <w:numId w:val="25"/>
        </w:numPr>
        <w:ind w:left="426"/>
        <w:jc w:val="both"/>
        <w:rPr>
          <w:rFonts w:ascii="Open Sans Medium" w:hAnsi="Open Sans Medium" w:cs="Open Sans Medium"/>
          <w:sz w:val="20"/>
          <w:szCs w:val="20"/>
        </w:rPr>
      </w:pPr>
      <w:r w:rsidRPr="00CC3DF5">
        <w:rPr>
          <w:rFonts w:ascii="Open Sans Medium" w:hAnsi="Open Sans Medium" w:cs="Open Sans Medium"/>
          <w:sz w:val="20"/>
          <w:szCs w:val="20"/>
        </w:rPr>
        <w:t xml:space="preserve">Do bezpośredniej współpracy w ramach wykonywania niniejszej Umowy Wykonawca upoważnia następujące osoby: </w:t>
      </w:r>
    </w:p>
    <w:p w14:paraId="3FEDBC7B"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w:t>
      </w:r>
      <w:proofErr w:type="spellStart"/>
      <w:r w:rsidRPr="00CC3DF5">
        <w:rPr>
          <w:rFonts w:ascii="Open Sans Medium" w:hAnsi="Open Sans Medium" w:cs="Open Sans Medium"/>
          <w:sz w:val="20"/>
          <w:szCs w:val="20"/>
        </w:rPr>
        <w:t>tel</w:t>
      </w:r>
      <w:proofErr w:type="spellEnd"/>
      <w:r w:rsidRPr="00CC3DF5">
        <w:rPr>
          <w:rFonts w:ascii="Open Sans Medium" w:hAnsi="Open Sans Medium" w:cs="Open Sans Medium"/>
          <w:sz w:val="20"/>
          <w:szCs w:val="20"/>
        </w:rPr>
        <w:t>: ……………………………e-mail: …………………………………</w:t>
      </w:r>
    </w:p>
    <w:p w14:paraId="1E648BC2" w14:textId="77777777" w:rsidR="00CC3DF5" w:rsidRPr="00CC3DF5" w:rsidRDefault="00CC3DF5" w:rsidP="00CC3DF5">
      <w:pPr>
        <w:pStyle w:val="Standard"/>
        <w:jc w:val="center"/>
        <w:rPr>
          <w:rFonts w:ascii="Open Sans Medium" w:hAnsi="Open Sans Medium" w:cs="Open Sans Medium"/>
          <w:sz w:val="20"/>
          <w:szCs w:val="20"/>
        </w:rPr>
      </w:pPr>
    </w:p>
    <w:p w14:paraId="1252597C"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9.</w:t>
      </w:r>
    </w:p>
    <w:p w14:paraId="7C3FB2E0" w14:textId="5F7F3824" w:rsidR="00CC3DF5" w:rsidRPr="00CC3DF5" w:rsidRDefault="00CC3DF5" w:rsidP="00CC3DF5">
      <w:pPr>
        <w:pStyle w:val="Standard"/>
        <w:numPr>
          <w:ilvl w:val="0"/>
          <w:numId w:val="23"/>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przenosi na Zamawiającego a Zamawiający nabywa prawa autorskie majątkowe</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 xml:space="preserve"> w odniesieniu do wszystkich dokumentów dostarczonych przez Wykonawcę w trakcie realizacji niniejszej umowy  z chwilą ich dostarczenia Zamawiającemu.</w:t>
      </w:r>
    </w:p>
    <w:p w14:paraId="32BE2A7F" w14:textId="77777777" w:rsidR="00CC3DF5" w:rsidRPr="00CC3DF5" w:rsidRDefault="00CC3DF5" w:rsidP="00CC3DF5">
      <w:pPr>
        <w:pStyle w:val="Standard"/>
        <w:numPr>
          <w:ilvl w:val="0"/>
          <w:numId w:val="23"/>
        </w:numPr>
        <w:jc w:val="both"/>
        <w:rPr>
          <w:rFonts w:ascii="Open Sans Medium" w:hAnsi="Open Sans Medium" w:cs="Open Sans Medium"/>
          <w:bCs/>
          <w:sz w:val="20"/>
          <w:szCs w:val="20"/>
        </w:rPr>
      </w:pPr>
      <w:r w:rsidRPr="00CC3DF5">
        <w:rPr>
          <w:rFonts w:ascii="Open Sans Medium" w:hAnsi="Open Sans Medium" w:cs="Open Sans Medium"/>
          <w:bCs/>
          <w:sz w:val="20"/>
          <w:szCs w:val="20"/>
        </w:rPr>
        <w:t>Przeniesienie autorskich praw majątkowych obejmuje następujące pola eksploatacji:</w:t>
      </w:r>
    </w:p>
    <w:p w14:paraId="44710C00" w14:textId="5C43D870" w:rsidR="00CC3DF5" w:rsidRPr="00CC3DF5" w:rsidRDefault="00CC3DF5" w:rsidP="004B02E0">
      <w:pPr>
        <w:pStyle w:val="Standard"/>
        <w:numPr>
          <w:ilvl w:val="1"/>
          <w:numId w:val="24"/>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prawo do utrwalania </w:t>
      </w:r>
      <w:del w:id="19" w:author="Igor Tamborski" w:date="2025-07-09T11:07:00Z">
        <w:r w:rsidRPr="00CC3DF5">
          <w:rPr>
            <w:rFonts w:ascii="Open Sans Medium" w:hAnsi="Open Sans Medium" w:cs="Open Sans Medium"/>
            <w:bCs/>
            <w:sz w:val="20"/>
            <w:szCs w:val="20"/>
          </w:rPr>
          <w:delText>i zwielokrotniania</w:delText>
        </w:r>
      </w:del>
      <w:ins w:id="20" w:author="Igor Tamborski" w:date="2025-07-09T11:07:00Z">
        <w:r w:rsidR="004B02E0" w:rsidRPr="004B02E0">
          <w:rPr>
            <w:rFonts w:ascii="Open Sans Medium" w:hAnsi="Open Sans Medium" w:cs="Open Sans Medium"/>
            <w:bCs/>
            <w:sz w:val="20"/>
            <w:szCs w:val="20"/>
          </w:rPr>
          <w:t>na wszelkich rodzajach nośników, a w szczególności na nośnikach video, taśmie światłoczułej, magnetycznej, dyskach komputerowych, serwerach Zamawiającego oraz wszystkich typach nośników przeznaczonych do zapisu cyfrowego (np. CD, DVD, Blue-</w:t>
        </w:r>
        <w:proofErr w:type="spellStart"/>
        <w:r w:rsidR="004B02E0" w:rsidRPr="004B02E0">
          <w:rPr>
            <w:rFonts w:ascii="Open Sans Medium" w:hAnsi="Open Sans Medium" w:cs="Open Sans Medium"/>
            <w:bCs/>
            <w:sz w:val="20"/>
            <w:szCs w:val="20"/>
          </w:rPr>
          <w:t>ray</w:t>
        </w:r>
        <w:proofErr w:type="spellEnd"/>
        <w:r w:rsidR="004B02E0" w:rsidRPr="004B02E0">
          <w:rPr>
            <w:rFonts w:ascii="Open Sans Medium" w:hAnsi="Open Sans Medium" w:cs="Open Sans Medium"/>
            <w:bCs/>
            <w:sz w:val="20"/>
            <w:szCs w:val="20"/>
          </w:rPr>
          <w:t>, pendrive, itd.)</w:t>
        </w:r>
        <w:r w:rsidR="004B02E0">
          <w:rPr>
            <w:rFonts w:ascii="Open Sans Medium" w:hAnsi="Open Sans Medium" w:cs="Open Sans Medium"/>
            <w:bCs/>
            <w:sz w:val="20"/>
            <w:szCs w:val="20"/>
          </w:rPr>
          <w:t xml:space="preserve"> </w:t>
        </w:r>
        <w:r w:rsidRPr="00CC3DF5">
          <w:rPr>
            <w:rFonts w:ascii="Open Sans Medium" w:hAnsi="Open Sans Medium" w:cs="Open Sans Medium"/>
            <w:bCs/>
            <w:sz w:val="20"/>
            <w:szCs w:val="20"/>
          </w:rPr>
          <w:t>i zwielokrotniania</w:t>
        </w:r>
        <w:r w:rsidR="004B02E0">
          <w:rPr>
            <w:rFonts w:ascii="Open Sans Medium" w:hAnsi="Open Sans Medium" w:cs="Open Sans Medium"/>
            <w:bCs/>
            <w:sz w:val="20"/>
            <w:szCs w:val="20"/>
          </w:rPr>
          <w:t xml:space="preserve"> </w:t>
        </w:r>
        <w:r w:rsidR="004B02E0" w:rsidRPr="004B02E0">
          <w:rPr>
            <w:rFonts w:ascii="Open Sans Medium" w:hAnsi="Open Sans Medium" w:cs="Open Sans Medium"/>
            <w:bCs/>
            <w:sz w:val="20"/>
            <w:szCs w:val="20"/>
          </w:rPr>
          <w:t>dowolną techniką w dowolnej ilości, w tym techniką magnetyczną,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ins>
      <w:r w:rsidRPr="00CC3DF5">
        <w:rPr>
          <w:rFonts w:ascii="Open Sans Medium" w:hAnsi="Open Sans Medium" w:cs="Open Sans Medium"/>
          <w:bCs/>
          <w:sz w:val="20"/>
          <w:szCs w:val="20"/>
        </w:rPr>
        <w:t xml:space="preserve"> na potrzeby realizowanej przez Zamawiającego działalności jako organu samorządu terytorialnego;</w:t>
      </w:r>
    </w:p>
    <w:p w14:paraId="3FE628E0" w14:textId="79EEB0D5" w:rsidR="00CC3DF5" w:rsidRPr="00CC3DF5" w:rsidRDefault="00CC3DF5" w:rsidP="004B02E0">
      <w:pPr>
        <w:pStyle w:val="Standard"/>
        <w:numPr>
          <w:ilvl w:val="1"/>
          <w:numId w:val="24"/>
        </w:numPr>
        <w:jc w:val="both"/>
        <w:rPr>
          <w:rFonts w:ascii="Open Sans Medium" w:hAnsi="Open Sans Medium" w:cs="Open Sans Medium"/>
          <w:bCs/>
          <w:sz w:val="20"/>
          <w:szCs w:val="20"/>
        </w:rPr>
      </w:pPr>
      <w:r w:rsidRPr="00CC3DF5">
        <w:rPr>
          <w:rFonts w:ascii="Open Sans Medium" w:hAnsi="Open Sans Medium" w:cs="Open Sans Medium"/>
          <w:bCs/>
          <w:sz w:val="20"/>
          <w:szCs w:val="20"/>
        </w:rPr>
        <w:t>prawo wprowadzania dokumentacji do pamięci komputerów i serwerów sieci komputerowych</w:t>
      </w:r>
      <w:ins w:id="21" w:author="Igor Tamborski" w:date="2025-07-09T11:07:00Z">
        <w:r w:rsidR="004B02E0">
          <w:rPr>
            <w:rFonts w:ascii="Open Sans Medium" w:hAnsi="Open Sans Medium" w:cs="Open Sans Medium"/>
            <w:bCs/>
            <w:sz w:val="20"/>
            <w:szCs w:val="20"/>
          </w:rPr>
          <w:t xml:space="preserve"> </w:t>
        </w:r>
        <w:r w:rsidR="004B02E0" w:rsidRPr="004B02E0">
          <w:rPr>
            <w:rFonts w:ascii="Open Sans Medium" w:hAnsi="Open Sans Medium" w:cs="Open Sans Medium"/>
            <w:bCs/>
            <w:sz w:val="20"/>
            <w:szCs w:val="20"/>
          </w:rPr>
          <w:t>oraz do sieci multimedialnej, telekomunikacyjnej, komputerowej, w tym do Internetu</w:t>
        </w:r>
      </w:ins>
      <w:r w:rsidRPr="00CC3DF5">
        <w:rPr>
          <w:rFonts w:ascii="Open Sans Medium" w:hAnsi="Open Sans Medium" w:cs="Open Sans Medium"/>
          <w:bCs/>
          <w:sz w:val="20"/>
          <w:szCs w:val="20"/>
        </w:rPr>
        <w:t>;</w:t>
      </w:r>
    </w:p>
    <w:p w14:paraId="7BBB0126" w14:textId="77777777" w:rsidR="00CC3DF5" w:rsidRPr="00CC3DF5" w:rsidRDefault="00CC3DF5" w:rsidP="00CC3DF5">
      <w:pPr>
        <w:pStyle w:val="Standard"/>
        <w:numPr>
          <w:ilvl w:val="1"/>
          <w:numId w:val="24"/>
        </w:numPr>
        <w:jc w:val="both"/>
        <w:rPr>
          <w:rFonts w:ascii="Open Sans Medium" w:hAnsi="Open Sans Medium" w:cs="Open Sans Medium"/>
          <w:bCs/>
          <w:sz w:val="20"/>
          <w:szCs w:val="20"/>
        </w:rPr>
      </w:pPr>
      <w:r w:rsidRPr="00CC3DF5">
        <w:rPr>
          <w:rFonts w:ascii="Open Sans Medium" w:hAnsi="Open Sans Medium" w:cs="Open Sans Medium"/>
          <w:bCs/>
          <w:sz w:val="20"/>
          <w:szCs w:val="20"/>
        </w:rPr>
        <w:t>prawo do wielokrotnego korzystania z dokumentacji przez Zamawiającego bez ograniczeń czasowych;</w:t>
      </w:r>
    </w:p>
    <w:p w14:paraId="34D67571" w14:textId="31D32A43" w:rsidR="004B02E0" w:rsidRDefault="00CC3DF5" w:rsidP="00CC3DF5">
      <w:pPr>
        <w:pStyle w:val="Standard"/>
        <w:numPr>
          <w:ilvl w:val="1"/>
          <w:numId w:val="24"/>
        </w:numPr>
        <w:jc w:val="both"/>
        <w:rPr>
          <w:rFonts w:ascii="Open Sans Medium" w:hAnsi="Open Sans Medium" w:cs="Open Sans Medium"/>
          <w:bCs/>
          <w:sz w:val="20"/>
          <w:szCs w:val="20"/>
        </w:rPr>
      </w:pPr>
      <w:r w:rsidRPr="00CC3DF5">
        <w:rPr>
          <w:rFonts w:ascii="Open Sans Medium" w:hAnsi="Open Sans Medium" w:cs="Open Sans Medium"/>
          <w:bCs/>
          <w:sz w:val="20"/>
          <w:szCs w:val="20"/>
        </w:rPr>
        <w:t>prawo do rozpowszechniania dokumentacji przez ich publiczne udostępnianie w taki sposób, aby każdy mógł mieć do nich dostęp w miejscu i czasie przez siebie wybranym</w:t>
      </w:r>
      <w:del w:id="22" w:author="Igor Tamborski" w:date="2025-07-09T11:07:00Z">
        <w:r w:rsidRPr="00CC3DF5">
          <w:rPr>
            <w:rFonts w:ascii="Open Sans Medium" w:hAnsi="Open Sans Medium" w:cs="Open Sans Medium"/>
            <w:bCs/>
            <w:sz w:val="20"/>
            <w:szCs w:val="20"/>
          </w:rPr>
          <w:delText>.</w:delText>
        </w:r>
      </w:del>
      <w:ins w:id="23" w:author="Igor Tamborski" w:date="2025-07-09T11:07:00Z">
        <w:r w:rsidR="004B02E0">
          <w:rPr>
            <w:rFonts w:ascii="Open Sans Medium" w:hAnsi="Open Sans Medium" w:cs="Open Sans Medium"/>
            <w:bCs/>
            <w:sz w:val="20"/>
            <w:szCs w:val="20"/>
          </w:rPr>
          <w:t>,</w:t>
        </w:r>
      </w:ins>
    </w:p>
    <w:p w14:paraId="5027FE99" w14:textId="7171EB45" w:rsidR="00CC3DF5" w:rsidRPr="004B02E0" w:rsidRDefault="004B02E0" w:rsidP="004B02E0">
      <w:pPr>
        <w:pStyle w:val="Standard"/>
        <w:numPr>
          <w:ilvl w:val="1"/>
          <w:numId w:val="24"/>
        </w:numPr>
        <w:jc w:val="both"/>
        <w:rPr>
          <w:ins w:id="24" w:author="Igor Tamborski" w:date="2025-07-09T11:07:00Z"/>
          <w:rFonts w:ascii="Open Sans Medium" w:hAnsi="Open Sans Medium" w:cs="Open Sans Medium"/>
          <w:bCs/>
          <w:sz w:val="20"/>
          <w:szCs w:val="20"/>
        </w:rPr>
      </w:pPr>
      <w:ins w:id="25" w:author="Igor Tamborski" w:date="2025-07-09T11:07:00Z">
        <w:r w:rsidRPr="004B02E0">
          <w:rPr>
            <w:rFonts w:ascii="Open Sans Medium" w:hAnsi="Open Sans Medium" w:cs="Open Sans Medium"/>
            <w:bCs/>
            <w:sz w:val="20"/>
            <w:szCs w:val="20"/>
          </w:rPr>
          <w:t>prawo do użytkowania utworów na własny użytek, użytek swoich jednostek organizacyjnych oraz użytek osób trzecich w celach związanych z realizacją zadań Zamawiającego, w tym w szczególności przekazania utworów lub ich dowolną część, a także i</w:t>
        </w:r>
        <w:r>
          <w:rPr>
            <w:rFonts w:ascii="Open Sans Medium" w:hAnsi="Open Sans Medium" w:cs="Open Sans Medium"/>
            <w:bCs/>
            <w:sz w:val="20"/>
            <w:szCs w:val="20"/>
          </w:rPr>
          <w:t xml:space="preserve">ch kopie </w:t>
        </w:r>
        <w:r w:rsidRPr="004B02E0">
          <w:rPr>
            <w:rFonts w:ascii="Open Sans Medium" w:hAnsi="Open Sans Medium" w:cs="Open Sans Medium"/>
            <w:bCs/>
            <w:sz w:val="20"/>
            <w:szCs w:val="20"/>
          </w:rPr>
          <w:t>innym wykonawcom, jako podstawę lub materiał wyjściowy do wykonania innych opracowań</w:t>
        </w:r>
        <w:r w:rsidR="00CC3DF5" w:rsidRPr="004B02E0">
          <w:rPr>
            <w:rFonts w:ascii="Open Sans Medium" w:hAnsi="Open Sans Medium" w:cs="Open Sans Medium"/>
            <w:bCs/>
            <w:sz w:val="20"/>
            <w:szCs w:val="20"/>
          </w:rPr>
          <w:t>.</w:t>
        </w:r>
      </w:ins>
    </w:p>
    <w:p w14:paraId="295F0DB9" w14:textId="77777777" w:rsidR="00CC3DF5" w:rsidRDefault="00CC3DF5" w:rsidP="00CC3DF5">
      <w:pPr>
        <w:pStyle w:val="Standard"/>
        <w:numPr>
          <w:ilvl w:val="0"/>
          <w:numId w:val="23"/>
        </w:numPr>
        <w:jc w:val="both"/>
        <w:rPr>
          <w:rFonts w:ascii="Open Sans Medium" w:hAnsi="Open Sans Medium" w:cs="Open Sans Medium"/>
          <w:bCs/>
          <w:sz w:val="20"/>
          <w:szCs w:val="20"/>
        </w:rPr>
      </w:pPr>
      <w:r w:rsidRPr="00CC3DF5">
        <w:rPr>
          <w:rFonts w:ascii="Open Sans Medium" w:hAnsi="Open Sans Medium" w:cs="Open Sans Medium"/>
          <w:bCs/>
          <w:sz w:val="20"/>
          <w:szCs w:val="20"/>
        </w:rPr>
        <w:t>Przeniesienie autorskich praw majątkowych następuje w ramach wynagrodzenia, o którym mowa w § 3 ust. 1.</w:t>
      </w:r>
    </w:p>
    <w:p w14:paraId="7B90F06F" w14:textId="24B7B477" w:rsidR="004B02E0" w:rsidRDefault="004B02E0" w:rsidP="004B02E0">
      <w:pPr>
        <w:pStyle w:val="Standard"/>
        <w:numPr>
          <w:ilvl w:val="0"/>
          <w:numId w:val="23"/>
        </w:numPr>
        <w:jc w:val="both"/>
        <w:rPr>
          <w:ins w:id="26" w:author="Igor Tamborski" w:date="2025-07-09T11:07:00Z"/>
          <w:rFonts w:ascii="Open Sans Medium" w:hAnsi="Open Sans Medium" w:cs="Open Sans Medium"/>
          <w:bCs/>
          <w:sz w:val="20"/>
          <w:szCs w:val="20"/>
        </w:rPr>
      </w:pPr>
      <w:ins w:id="27" w:author="Igor Tamborski" w:date="2025-07-09T11:07:00Z">
        <w:r w:rsidRPr="004B02E0">
          <w:rPr>
            <w:rFonts w:ascii="Open Sans Medium" w:hAnsi="Open Sans Medium" w:cs="Open Sans Medium"/>
            <w:bCs/>
            <w:sz w:val="20"/>
            <w:szCs w:val="20"/>
          </w:rPr>
          <w:t>Wykonawca wyraża zgodę na wykonywanie oraz nieograniczone zlecanie wykonywania w imieniu i na rzecz Zamawiającego, oraz jego następców prawnych praw zależnych do utworów. W ramach tych uprawnień Zamawiający, jego następca prawny, jak też osoby którymi będą się posługiwać mają prawo dowolnego rozpowszechniania, rozporządzania oraz wykorzystywania utworów co do całości lub swobodnie wybranych fragmentów. Zamawiający jest uprawniony do tworzenia opracowań utworów, o których mowa w niniejszym paragrafie, w tym przystosowywania, tłumaczenia, dokonywania przeróbek lub dokonywania w nich jakichkolwiek zmian. Zamawiający jest również uprawniony do korzystania z tych opracowań i rozporządzania nimi bez konieczności uzyskiwania każdorazowo odrębnej zgody oraz zapłaty odrębnego wynagrodzenia. Zamawiający jest uprawniony do wykonywania autorskich praw osobistych przysługujących autorom tych utworów.</w:t>
        </w:r>
      </w:ins>
    </w:p>
    <w:p w14:paraId="36930788" w14:textId="788C8C1A" w:rsidR="004B02E0" w:rsidRDefault="004B02E0" w:rsidP="004B02E0">
      <w:pPr>
        <w:pStyle w:val="Standard"/>
        <w:numPr>
          <w:ilvl w:val="0"/>
          <w:numId w:val="23"/>
        </w:numPr>
        <w:jc w:val="both"/>
        <w:rPr>
          <w:ins w:id="28" w:author="Igor Tamborski" w:date="2025-07-09T11:07:00Z"/>
          <w:rFonts w:ascii="Open Sans Medium" w:hAnsi="Open Sans Medium" w:cs="Open Sans Medium"/>
          <w:bCs/>
          <w:sz w:val="20"/>
          <w:szCs w:val="20"/>
        </w:rPr>
      </w:pPr>
      <w:ins w:id="29" w:author="Igor Tamborski" w:date="2025-07-09T11:07:00Z">
        <w:r w:rsidRPr="004B02E0">
          <w:rPr>
            <w:rFonts w:ascii="Open Sans Medium" w:hAnsi="Open Sans Medium" w:cs="Open Sans Medium"/>
            <w:bCs/>
            <w:sz w:val="20"/>
            <w:szCs w:val="20"/>
          </w:rPr>
          <w:t>Zamawiający może przenieść uzyskane w ramach Umowy autorskie prawa majątkowe do utworów na inne osoby lub udzielić tym osobom licencji na korzystanie z utworów.</w:t>
        </w:r>
      </w:ins>
    </w:p>
    <w:p w14:paraId="3E9E3964" w14:textId="050838E4" w:rsidR="00CC3DF5" w:rsidRDefault="00CC3DF5" w:rsidP="00CC3DF5">
      <w:pPr>
        <w:pStyle w:val="Standard"/>
        <w:numPr>
          <w:ilvl w:val="0"/>
          <w:numId w:val="23"/>
        </w:numPr>
        <w:jc w:val="both"/>
        <w:rPr>
          <w:rFonts w:ascii="Open Sans Medium" w:hAnsi="Open Sans Medium" w:cs="Open Sans Medium"/>
          <w:bCs/>
          <w:sz w:val="20"/>
          <w:szCs w:val="20"/>
        </w:rPr>
      </w:pPr>
      <w:r w:rsidRPr="00CC3DF5">
        <w:rPr>
          <w:rFonts w:ascii="Open Sans Medium" w:hAnsi="Open Sans Medium" w:cs="Open Sans Medium"/>
          <w:bCs/>
          <w:sz w:val="20"/>
          <w:szCs w:val="20"/>
        </w:rPr>
        <w:t>W ramach wynagrodzenia, o którym mowa w § 3 ust. 1 Wykonawca przenosi na Zamawiającego a Zamawiający nabywa własność egzemplarzy dokumentacji</w:t>
      </w:r>
      <w:ins w:id="30" w:author="Igor Tamborski" w:date="2025-07-09T11:07:00Z">
        <w:r w:rsidR="004B02E0">
          <w:rPr>
            <w:rFonts w:ascii="Open Sans Medium" w:hAnsi="Open Sans Medium" w:cs="Open Sans Medium"/>
            <w:bCs/>
            <w:sz w:val="20"/>
            <w:szCs w:val="20"/>
          </w:rPr>
          <w:t>.</w:t>
        </w:r>
      </w:ins>
    </w:p>
    <w:p w14:paraId="722D2050" w14:textId="77777777" w:rsidR="004B02E0" w:rsidRPr="004B02E0" w:rsidRDefault="004B02E0" w:rsidP="004B02E0">
      <w:pPr>
        <w:pStyle w:val="Standard"/>
        <w:numPr>
          <w:ilvl w:val="0"/>
          <w:numId w:val="23"/>
        </w:numPr>
        <w:jc w:val="both"/>
        <w:rPr>
          <w:ins w:id="31" w:author="Igor Tamborski" w:date="2025-07-09T11:07:00Z"/>
          <w:rFonts w:ascii="Open Sans Medium" w:hAnsi="Open Sans Medium" w:cs="Open Sans Medium"/>
          <w:bCs/>
          <w:sz w:val="20"/>
          <w:szCs w:val="20"/>
        </w:rPr>
      </w:pPr>
      <w:ins w:id="32" w:author="Igor Tamborski" w:date="2025-07-09T11:07:00Z">
        <w:r w:rsidRPr="004B02E0">
          <w:rPr>
            <w:rFonts w:ascii="Open Sans Medium" w:hAnsi="Open Sans Medium" w:cs="Open Sans Medium"/>
            <w:bCs/>
            <w:sz w:val="20"/>
            <w:szCs w:val="20"/>
          </w:rPr>
          <w:t>Wykonawca zobowiązuje się, że wykonując umowę będzie przestrzegał przepisów ustawy z dnia 4 lutego 1994 r. – o prawie autorskim i prawach pokrewnych i nie naruszy praw majątkowych osób trzecich, a utwory przekaże Zamawiającemu w stanie wolnym od obciążeń prawami tych osób.</w:t>
        </w:r>
      </w:ins>
    </w:p>
    <w:p w14:paraId="6B5A5F55" w14:textId="483D87D6" w:rsidR="004B02E0" w:rsidRPr="00CC3DF5" w:rsidRDefault="004B02E0" w:rsidP="004B02E0">
      <w:pPr>
        <w:pStyle w:val="Standard"/>
        <w:numPr>
          <w:ilvl w:val="0"/>
          <w:numId w:val="23"/>
        </w:numPr>
        <w:jc w:val="both"/>
        <w:rPr>
          <w:ins w:id="33" w:author="Igor Tamborski" w:date="2025-07-09T11:07:00Z"/>
          <w:rFonts w:ascii="Open Sans Medium" w:hAnsi="Open Sans Medium" w:cs="Open Sans Medium"/>
          <w:bCs/>
          <w:sz w:val="20"/>
          <w:szCs w:val="20"/>
        </w:rPr>
      </w:pPr>
      <w:ins w:id="34" w:author="Igor Tamborski" w:date="2025-07-09T11:07:00Z">
        <w:r w:rsidRPr="004B02E0">
          <w:rPr>
            <w:rFonts w:ascii="Open Sans Medium" w:hAnsi="Open Sans Medium" w:cs="Open Sans Medium"/>
            <w:bCs/>
            <w:sz w:val="20"/>
            <w:szCs w:val="20"/>
          </w:rPr>
          <w:t>Wykonawca zobowiązuje się do naprawienia wszelkich szkód poniesionych przez Zamawiającego oraz wszelkie osoby trzecie działające w imieniu Zamawiającego na skutek wszelkich roszczeń osób trzecich zarzucających naruszenie praw autorskich lub innych praw tych osób albo popełnienie czynu nieuczciwej konkurencji w związku z wykorzystaniem Przedmiotu Umowy lub jego poszczególnych elementów (w tym utworów zależnych) przez Zamawiającego lub osobę trzecią działającą w imieniu Zamawiającego w sposób dozwolony postanowieniami niniejszego Paragrafu. Wykonawca zobowiązuje się do podjęcia wszelkich działań w celu niezwłocznego przystąpienia, na własny koszt Wykonawcy, do postępowania przeciwko Zamawiającemu, w szczególności poprzez zgłoszenie interwencji ubocznej, oraz do podjęcia wszelkich możliwych działań w celu przystąpienia do postępowania miejsce Zamawiającego. Niezależnie od powyższych postanowień, Wykonawca zobowiązuje się zwolnić Zamawiającego z wszelkich zobowiązań w stosunku do osób, o których mowa w niniejszym ustępie. Postanowienia niniejszego ustępu pozostaną w mocy po rozwiązaniu Umowy, niezależnie od podstawy takiego rozwiązania.</w:t>
        </w:r>
      </w:ins>
    </w:p>
    <w:p w14:paraId="570C7A3B" w14:textId="77777777" w:rsidR="00CC3DF5" w:rsidRPr="00CC3DF5" w:rsidRDefault="00CC3DF5" w:rsidP="00CC3DF5">
      <w:pPr>
        <w:pStyle w:val="Standard"/>
        <w:jc w:val="both"/>
        <w:rPr>
          <w:rFonts w:ascii="Open Sans Medium" w:hAnsi="Open Sans Medium" w:cs="Open Sans Medium"/>
          <w:bCs/>
          <w:sz w:val="20"/>
          <w:szCs w:val="20"/>
        </w:rPr>
      </w:pPr>
    </w:p>
    <w:p w14:paraId="14BA1F86"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10.</w:t>
      </w:r>
    </w:p>
    <w:p w14:paraId="43581559" w14:textId="77777777" w:rsidR="00CC3DF5" w:rsidRPr="00CC3DF5" w:rsidRDefault="00CC3DF5" w:rsidP="00B63418">
      <w:pPr>
        <w:spacing w:before="120" w:after="120"/>
        <w:jc w:val="both"/>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Zgodnie z art. 13 RODO informujemy, że:</w:t>
      </w:r>
    </w:p>
    <w:p w14:paraId="6CE1CC99" w14:textId="77777777" w:rsidR="00B63418" w:rsidRPr="0050363E" w:rsidRDefault="00B63418" w:rsidP="00B63418">
      <w:pPr>
        <w:pStyle w:val="Teksttreci0"/>
        <w:numPr>
          <w:ilvl w:val="0"/>
          <w:numId w:val="40"/>
        </w:numPr>
        <w:tabs>
          <w:tab w:val="left" w:pos="818"/>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Dane osobowe będą przetwarzane w celu związanym z postępowaniem prowadzonym z wyłączeniem przepisów ustawy z dnia 11 września 2019 r. Prawo zamówień publicznych (Dz.U. 2023 r. poz. 1605).</w:t>
      </w:r>
    </w:p>
    <w:p w14:paraId="2D72FFE5" w14:textId="77777777" w:rsidR="00B63418" w:rsidRPr="0036419E" w:rsidRDefault="00B63418" w:rsidP="00B63418">
      <w:pPr>
        <w:pStyle w:val="Teksttreci0"/>
        <w:numPr>
          <w:ilvl w:val="0"/>
          <w:numId w:val="40"/>
        </w:numPr>
        <w:tabs>
          <w:tab w:val="left" w:pos="818"/>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Dane osobowe będą przetwarzane przez okres niezbędny do realizacji ww. celu z uwzględnieniem okresów przechowywania określonych w przepisach odrębnych, w tym przepisów archiwalnych.</w:t>
      </w:r>
    </w:p>
    <w:p w14:paraId="49E957B3" w14:textId="77777777" w:rsidR="0036419E" w:rsidRPr="0036419E" w:rsidRDefault="0036419E" w:rsidP="0036419E">
      <w:pPr>
        <w:pStyle w:val="Teksttreci0"/>
        <w:numPr>
          <w:ilvl w:val="0"/>
          <w:numId w:val="40"/>
        </w:numPr>
        <w:tabs>
          <w:tab w:val="left" w:pos="426"/>
        </w:tabs>
        <w:ind w:left="426" w:hanging="426"/>
        <w:jc w:val="both"/>
        <w:rPr>
          <w:ins w:id="35" w:author="Igor Tamborski" w:date="2025-07-09T11:07:00Z"/>
          <w:rFonts w:ascii="Open Sans Medium" w:hAnsi="Open Sans Medium" w:cs="Open Sans Medium"/>
          <w:sz w:val="20"/>
          <w:szCs w:val="20"/>
        </w:rPr>
      </w:pPr>
      <w:ins w:id="36" w:author="Igor Tamborski" w:date="2025-07-09T11:07:00Z">
        <w:r w:rsidRPr="0036419E">
          <w:rPr>
            <w:rFonts w:ascii="Open Sans Medium" w:hAnsi="Open Sans Medium" w:cs="Open Sans Medium"/>
            <w:sz w:val="20"/>
            <w:szCs w:val="20"/>
          </w:rPr>
          <w:t xml:space="preserve">Administratorem Pani/Pana danych osobowych jest Gmina Chociwel, ul. Armii Krajowej 52, 73-120 Chociwel, </w:t>
        </w:r>
      </w:ins>
    </w:p>
    <w:p w14:paraId="0AEB707C" w14:textId="4050EA06" w:rsidR="0036419E" w:rsidRPr="0050363E" w:rsidRDefault="0036419E" w:rsidP="0036419E">
      <w:pPr>
        <w:pStyle w:val="Teksttreci0"/>
        <w:numPr>
          <w:ilvl w:val="0"/>
          <w:numId w:val="40"/>
        </w:numPr>
        <w:tabs>
          <w:tab w:val="left" w:pos="818"/>
        </w:tabs>
        <w:ind w:left="426" w:hanging="426"/>
        <w:jc w:val="both"/>
        <w:rPr>
          <w:ins w:id="37" w:author="Igor Tamborski" w:date="2025-07-09T11:07:00Z"/>
          <w:rFonts w:ascii="Open Sans Medium" w:hAnsi="Open Sans Medium" w:cs="Open Sans Medium"/>
          <w:sz w:val="20"/>
          <w:szCs w:val="20"/>
        </w:rPr>
      </w:pPr>
      <w:ins w:id="38" w:author="Igor Tamborski" w:date="2025-07-09T11:07:00Z">
        <w:r w:rsidRPr="0036419E">
          <w:rPr>
            <w:rFonts w:ascii="Open Sans Medium" w:hAnsi="Open Sans Medium" w:cs="Open Sans Medium"/>
            <w:sz w:val="20"/>
            <w:szCs w:val="20"/>
          </w:rPr>
          <w:t>Administrator wyznaczył Inspektora Danych Osobowych, z którym można się kontaktować pod adresem e-mail: bkaniuk@proinspektor.pl, za pomocą telefonu: +48 579 979 237,</w:t>
        </w:r>
      </w:ins>
    </w:p>
    <w:p w14:paraId="2FCFC6D7" w14:textId="77777777" w:rsidR="00B63418" w:rsidRPr="0050363E" w:rsidRDefault="00B63418" w:rsidP="00B63418">
      <w:pPr>
        <w:pStyle w:val="Teksttreci0"/>
        <w:numPr>
          <w:ilvl w:val="0"/>
          <w:numId w:val="40"/>
        </w:numPr>
        <w:tabs>
          <w:tab w:val="left" w:pos="813"/>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 xml:space="preserve">Podstawą prawną przetwarzania danych jest art. 6 ust. 1 lit. c) ww. Rozporządzenia w związku z przepisami ustawy z dnia 27 sierpnia 2009 r. o finansach publicznych (tj. Dz.U. z 2022 r. poz. 1270 z </w:t>
      </w:r>
      <w:proofErr w:type="spellStart"/>
      <w:r w:rsidRPr="0050363E">
        <w:rPr>
          <w:rFonts w:ascii="Open Sans Medium" w:hAnsi="Open Sans Medium" w:cs="Open Sans Medium"/>
          <w:color w:val="000000"/>
          <w:sz w:val="20"/>
          <w:szCs w:val="20"/>
          <w:lang w:bidi="pl-PL"/>
        </w:rPr>
        <w:t>późn</w:t>
      </w:r>
      <w:proofErr w:type="spellEnd"/>
      <w:r w:rsidRPr="0050363E">
        <w:rPr>
          <w:rFonts w:ascii="Open Sans Medium" w:hAnsi="Open Sans Medium" w:cs="Open Sans Medium"/>
          <w:color w:val="000000"/>
          <w:sz w:val="20"/>
          <w:szCs w:val="20"/>
          <w:lang w:bidi="pl-PL"/>
        </w:rPr>
        <w:t>. zm.), a także art. 6 ust. 1 lit. b) ww. Rozporządzenia w związku z tym, że przetwarzanie jest niezbędne do wykonania umowy, której strona jest osoba, której dane dotyczą lub do podjęcia działań na żądanie osoby, której dane dotyczą przed zawarciem umowy.</w:t>
      </w:r>
    </w:p>
    <w:p w14:paraId="510BE6FE" w14:textId="77777777" w:rsidR="00B63418" w:rsidRPr="0050363E" w:rsidRDefault="00B63418" w:rsidP="00B63418">
      <w:pPr>
        <w:pStyle w:val="Teksttreci0"/>
        <w:numPr>
          <w:ilvl w:val="0"/>
          <w:numId w:val="40"/>
        </w:numPr>
        <w:tabs>
          <w:tab w:val="left" w:pos="813"/>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Dane osobowe będą ujawniane osobom działającym z upoważnienia administratora, mającym dostęp do danych osobowych i przetwarzającym je wyłącznie na polecenie administratora, chyba że wymaga tego prawo UE lub prawo państwa członkowskiego. Pani/Pana dane mogą zostać przekazane podmiotom zewnętrznym na podstawie umowy powierzenia przetwarzania danych osobowych - dostawcy usług hosting poczty mailowej, dostawcy usług informatycznych w zakresie programów ewidencyjnych. podmiotom świadczącym usługi archiwistyczne oraz brakowania dokumentacji i nośników danych.</w:t>
      </w:r>
    </w:p>
    <w:p w14:paraId="50A983A7" w14:textId="77777777" w:rsidR="00B63418" w:rsidRPr="0050363E" w:rsidRDefault="00B63418" w:rsidP="00B63418">
      <w:pPr>
        <w:pStyle w:val="Teksttreci0"/>
        <w:numPr>
          <w:ilvl w:val="0"/>
          <w:numId w:val="40"/>
        </w:numPr>
        <w:tabs>
          <w:tab w:val="left" w:pos="813"/>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 xml:space="preserve">Odbiorcami danych są również dostawcy usług pocztowych w przypadku korespondencji przesyłanej drogą pocztową, a także inni odbiorcy wyłącznie na podstawie przepisów prawa. Odbiorcami Pani/Pana danych będą osoby lub podmioty, którym udostępniona zostanie dokumentacja postępowania, w tym podmiot, który współfinansuje zamówienie ze środków Europejskiego Funduszu Rozwoju Regionalnego Funduszy Europejskich na Rozwój Cyfrowy 2021-2027, Priorytet II Zaawansowane usługi cyfrowe, Działanie 2.2. Wzmocnienie krajowego systemu </w:t>
      </w:r>
      <w:proofErr w:type="spellStart"/>
      <w:r w:rsidRPr="0050363E">
        <w:rPr>
          <w:rFonts w:ascii="Open Sans Medium" w:hAnsi="Open Sans Medium" w:cs="Open Sans Medium"/>
          <w:color w:val="000000"/>
          <w:sz w:val="20"/>
          <w:szCs w:val="20"/>
          <w:lang w:bidi="pl-PL"/>
        </w:rPr>
        <w:t>cyberbezpieczeństwa</w:t>
      </w:r>
      <w:proofErr w:type="spellEnd"/>
      <w:r w:rsidRPr="0050363E">
        <w:rPr>
          <w:rFonts w:ascii="Open Sans Medium" w:hAnsi="Open Sans Medium" w:cs="Open Sans Medium"/>
          <w:color w:val="000000"/>
          <w:sz w:val="20"/>
          <w:szCs w:val="20"/>
          <w:lang w:bidi="pl-PL"/>
        </w:rPr>
        <w:t xml:space="preserve"> tj. Minister Funduszy i Polityki Regionalnej - jako Instytucja Zarządzająca FERC 2021-2027 oraz zarządzająca Centralnym Systemie Teleinformatycznym wspierającym realizację FERC 2021-2027, a także Centrum Projektów Polska Cyfrowa jako Instytucja Pośrednicząca FERC 2021-2027.</w:t>
      </w:r>
    </w:p>
    <w:p w14:paraId="122C6E4B" w14:textId="77777777" w:rsidR="00B63418" w:rsidRPr="0050363E" w:rsidRDefault="00B63418" w:rsidP="00B63418">
      <w:pPr>
        <w:pStyle w:val="Teksttreci0"/>
        <w:numPr>
          <w:ilvl w:val="0"/>
          <w:numId w:val="40"/>
        </w:numPr>
        <w:tabs>
          <w:tab w:val="left" w:pos="808"/>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Obowiązek podania przez Panią/Pana danych osobowych bezpośrednio Pani/Pana dotyczących jest wymogiem ustawowym określonym w przepisach ustawy z dnia 27 sierpnia 2009 r. o finansach publicznych związanym z udziałem w postępowaniu; konsekwencją niepodania danych jest brak możliwości udziału w postępowaniu.</w:t>
      </w:r>
    </w:p>
    <w:p w14:paraId="4D8FF7CE" w14:textId="77777777" w:rsidR="00B63418" w:rsidRPr="0050363E" w:rsidRDefault="00B63418" w:rsidP="00B63418">
      <w:pPr>
        <w:pStyle w:val="Teksttreci0"/>
        <w:numPr>
          <w:ilvl w:val="0"/>
          <w:numId w:val="40"/>
        </w:numPr>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Osoba, której dane dotyczą ma prawo do:</w:t>
      </w:r>
    </w:p>
    <w:p w14:paraId="27227B65" w14:textId="77777777" w:rsidR="00B63418" w:rsidRPr="0050363E" w:rsidRDefault="00B63418" w:rsidP="00B63418">
      <w:pPr>
        <w:pStyle w:val="Teksttreci0"/>
        <w:numPr>
          <w:ilvl w:val="0"/>
          <w:numId w:val="41"/>
        </w:numPr>
        <w:ind w:left="851" w:hanging="284"/>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dostępu do treści swoich danych oraz możliwości ich poprawiania, sprostowania, ograniczenia przetwarzania;</w:t>
      </w:r>
    </w:p>
    <w:p w14:paraId="70E49832" w14:textId="77777777" w:rsidR="00B63418" w:rsidRPr="0050363E" w:rsidRDefault="00B63418" w:rsidP="00B63418">
      <w:pPr>
        <w:pStyle w:val="Teksttreci0"/>
        <w:numPr>
          <w:ilvl w:val="0"/>
          <w:numId w:val="41"/>
        </w:numPr>
        <w:ind w:left="851" w:hanging="284"/>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w przypadku gdy przetwarzanie danych odbywa się z naruszeniem przepisów Rozporządzenia służy prawo wniesienia skargi do organu nadzorczego tj. Prezesa Urzędu Ochrony Danych Osobowych, ul. Stawki 2, 00-193 Warszawa.</w:t>
      </w:r>
    </w:p>
    <w:p w14:paraId="0CAFB373" w14:textId="77777777" w:rsidR="00B63418" w:rsidRPr="0050363E" w:rsidRDefault="00B63418" w:rsidP="00B63418">
      <w:pPr>
        <w:pStyle w:val="Teksttreci0"/>
        <w:numPr>
          <w:ilvl w:val="0"/>
          <w:numId w:val="40"/>
        </w:numPr>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Osobie, której dane dotyczą nie przysługuje:</w:t>
      </w:r>
    </w:p>
    <w:p w14:paraId="4B83EADD" w14:textId="77777777" w:rsidR="00B63418" w:rsidRPr="0050363E" w:rsidRDefault="00B63418" w:rsidP="00B63418">
      <w:pPr>
        <w:pStyle w:val="Teksttreci0"/>
        <w:numPr>
          <w:ilvl w:val="0"/>
          <w:numId w:val="42"/>
        </w:numPr>
        <w:ind w:left="851" w:hanging="284"/>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w związku z art. 17 ust. 3 lit. b), d) lub e) Rozporządzenia prawo do usunięcia danych osobowych;</w:t>
      </w:r>
    </w:p>
    <w:p w14:paraId="1ED600F2" w14:textId="77777777" w:rsidR="00B63418" w:rsidRPr="0050363E" w:rsidRDefault="00B63418" w:rsidP="00B63418">
      <w:pPr>
        <w:pStyle w:val="Teksttreci0"/>
        <w:numPr>
          <w:ilvl w:val="0"/>
          <w:numId w:val="42"/>
        </w:numPr>
        <w:tabs>
          <w:tab w:val="left" w:pos="1102"/>
        </w:tabs>
        <w:ind w:left="851" w:hanging="284"/>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prawo do przenoszenia danych osobowych, o którym mowa w art. 20 Rozporządzenia;</w:t>
      </w:r>
    </w:p>
    <w:p w14:paraId="12EF0388" w14:textId="77777777" w:rsidR="00B63418" w:rsidRPr="0050363E" w:rsidRDefault="00B63418" w:rsidP="00B63418">
      <w:pPr>
        <w:pStyle w:val="Teksttreci0"/>
        <w:numPr>
          <w:ilvl w:val="0"/>
          <w:numId w:val="42"/>
        </w:numPr>
        <w:tabs>
          <w:tab w:val="left" w:pos="1118"/>
        </w:tabs>
        <w:ind w:left="851" w:hanging="284"/>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na podstawie art. 21 Rozporządzenia prawo sprzeciwu, wobec przetwarzania danych osobowych, gdyż podstawą prawną przetwarzania Pani/Pana danych osobowych jest art. 6 ust. 1 lit. c) Rozporządzenia.</w:t>
      </w:r>
    </w:p>
    <w:p w14:paraId="7667340C" w14:textId="7777777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W przypadku gdy wykonanie obowiązków, o których mowa w art. 15 ust. 1-3 Rozporządzenia, wymagałoby niewspółmiernie dużego wysiłku, Administrator może żądać od osoby, której dane dotyczą, wskazania dodatkowych informacji mających na celu sprecyzowanie żądania, w szczególności podania nazwy lub daty postępowania o udzielenie zamówienia publicznego.</w:t>
      </w:r>
    </w:p>
    <w:p w14:paraId="7044A0AD" w14:textId="7777777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Skorzystanie przez osobę, której dane dotyczą, z uprawnienia do sprostowania lub uzupełnienia danych osobowych, o którym mowa w art. 16 Rozporządzenia, nie może skutkować zmianą wyniku postępowania ani zmianą postanowień umowy.</w:t>
      </w:r>
    </w:p>
    <w:p w14:paraId="13D4F17B" w14:textId="7777777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Wystąpienie z żądaniem, o którym mowa w art. 18 ust. 1 Rozporządzenia, nie ogranicza przetwarzania danych osobowych do czasu zakończenia postępowania.</w:t>
      </w:r>
    </w:p>
    <w:p w14:paraId="6B40AD0F" w14:textId="1C20AE9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 xml:space="preserve">Od dnia zakończenia postępowania o udzielenie zamówienia, w przypadku, gdy wniesienie żądania, </w:t>
      </w:r>
      <w:r w:rsidR="00866F13">
        <w:rPr>
          <w:rFonts w:ascii="Open Sans Medium" w:hAnsi="Open Sans Medium" w:cs="Open Sans Medium"/>
          <w:color w:val="000000"/>
          <w:sz w:val="20"/>
          <w:szCs w:val="20"/>
          <w:lang w:bidi="pl-PL"/>
        </w:rPr>
        <w:t xml:space="preserve">                      </w:t>
      </w:r>
      <w:r w:rsidRPr="0050363E">
        <w:rPr>
          <w:rFonts w:ascii="Open Sans Medium" w:hAnsi="Open Sans Medium" w:cs="Open Sans Medium"/>
          <w:color w:val="000000"/>
          <w:sz w:val="20"/>
          <w:szCs w:val="20"/>
          <w:lang w:bidi="pl-PL"/>
        </w:rPr>
        <w:t>o którym mowa w art. 18 ust. 1 Rozporządzenia, spowoduje ograniczenie przetwarzania danych osobowych zawartych w dokumentacji postępowania tworzonej przez Administratora, Administrator nie udostępnia tych danych zawartych w dokumentacji postępowania tworzonej przez Administratora, chyba że zachodzą przesłanki, o których mowa w art. 18 ust. 2 Rozporządzenia.</w:t>
      </w:r>
    </w:p>
    <w:p w14:paraId="2B3C0D30" w14:textId="7777777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W przypadku gdy wykonanie obowiązków, o których mowa w art. 15 ust. 1-3 Rozporządzenia, wymagałoby niewspółmiernie dużego wysiłku, Administrator może żądać od osoby, której dane dotyczą, wskazania dodatkowych informacji mających w szczególności na celu sprecyzowanie nazwy lub daty zakończonego postępowania o udzielenie zamówienia.</w:t>
      </w:r>
    </w:p>
    <w:p w14:paraId="39D2C447" w14:textId="7777777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Skorzystanie przez osobę, której dane dotyczą, z uprawnienia do sprostowania lub uzupełnienia, o którym mowa w art. 16 Rozporządzenia, nie może naruszać integralności dokumentacji postępowania tworzonej przez Administratora.</w:t>
      </w:r>
    </w:p>
    <w:p w14:paraId="65C0A976" w14:textId="77777777" w:rsidR="00B63418" w:rsidRPr="0050363E" w:rsidRDefault="00B63418" w:rsidP="00B63418">
      <w:pPr>
        <w:pStyle w:val="Teksttreci0"/>
        <w:numPr>
          <w:ilvl w:val="0"/>
          <w:numId w:val="40"/>
        </w:numPr>
        <w:tabs>
          <w:tab w:val="left" w:pos="776"/>
        </w:tabs>
        <w:spacing w:after="260"/>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Ponadto informujemy, że w związku z przetwarzaniem Pani/Pana danych osobowych nie podlega Pan/Pani decyzjom, które się opierają wyłącznie na zautomatyzowanym przetwarzaniu, w tym profilowaniu, o czym stanowi art. 22 Rozporządzenia.</w:t>
      </w:r>
    </w:p>
    <w:p w14:paraId="357BDCAF" w14:textId="77777777" w:rsidR="00CC3DF5" w:rsidRPr="00CC3DF5" w:rsidRDefault="00CC3DF5" w:rsidP="00CC3DF5">
      <w:pPr>
        <w:ind w:left="360"/>
        <w:jc w:val="center"/>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 11.</w:t>
      </w:r>
    </w:p>
    <w:p w14:paraId="6BCDEE07"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rPr>
        <w:t>Wszelkie zmiany niniejszej umowy wymagają formy pisemnej pod rygorem nieważności.</w:t>
      </w:r>
    </w:p>
    <w:p w14:paraId="5631752F"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Strony zobowiązują się współdziałać przy wykonaniu niniejszej umowy w celu należytej realizacji zamówienia.</w:t>
      </w:r>
    </w:p>
    <w:p w14:paraId="4269629E"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Postanowienia umowy są interpretowane na podstawie przepisów prawa polskiego.</w:t>
      </w:r>
    </w:p>
    <w:p w14:paraId="5FF9195E" w14:textId="4DB4F68F"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Ilekroć pojęcie użyte jest w liczbie pojedynczej, dotyczy to również użytego pojęcia w liczbie mnogiej</w:t>
      </w:r>
      <w:r w:rsidR="00866F13">
        <w:rPr>
          <w:rFonts w:ascii="Open Sans Medium" w:hAnsi="Open Sans Medium" w:cs="Open Sans Medium"/>
          <w:sz w:val="20"/>
          <w:szCs w:val="20"/>
          <w:lang w:eastAsia="pl-PL"/>
        </w:rPr>
        <w:t xml:space="preserve">                   </w:t>
      </w:r>
      <w:r w:rsidRPr="00CC3DF5">
        <w:rPr>
          <w:rFonts w:ascii="Open Sans Medium" w:hAnsi="Open Sans Medium" w:cs="Open Sans Medium"/>
          <w:sz w:val="20"/>
          <w:szCs w:val="20"/>
          <w:lang w:eastAsia="pl-PL"/>
        </w:rPr>
        <w:t xml:space="preserve"> i </w:t>
      </w:r>
      <w:r w:rsidR="005E0BE7" w:rsidRPr="00CC3DF5">
        <w:rPr>
          <w:rFonts w:ascii="Open Sans Medium" w:hAnsi="Open Sans Medium" w:cs="Open Sans Medium"/>
          <w:sz w:val="20"/>
          <w:szCs w:val="20"/>
          <w:lang w:eastAsia="pl-PL"/>
        </w:rPr>
        <w:t>odwrotnie, chyba</w:t>
      </w:r>
      <w:r w:rsidRPr="00CC3DF5">
        <w:rPr>
          <w:rFonts w:ascii="Open Sans Medium" w:hAnsi="Open Sans Medium" w:cs="Open Sans Medium"/>
          <w:sz w:val="20"/>
          <w:szCs w:val="20"/>
          <w:lang w:eastAsia="pl-PL"/>
        </w:rPr>
        <w:t xml:space="preserve"> że z określonego uregulowania wynika wyraźnie coś innego.</w:t>
      </w:r>
    </w:p>
    <w:p w14:paraId="724F2069"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Wszelkie dokumenty dostarczane drugiej Stronie w trakcie realizacji umowy będą sporządzane w języku polskim.</w:t>
      </w:r>
    </w:p>
    <w:p w14:paraId="609B403F"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Terminy określone w umowie w dniach, tygodniach i miesiącach odnoszą się do dni, tygodni i miesięcy kalendarzowych. Bieg i upływ terminu określane są zgodnie z przepisami Kodeksu Cywilnego.</w:t>
      </w:r>
    </w:p>
    <w:p w14:paraId="3EFCA480"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rPr>
        <w:t xml:space="preserve">Wykonawca oświadcza, że nie zachodzi wobec niego jakakolwiek z okoliczności wskazanych </w:t>
      </w:r>
      <w:r w:rsidRPr="00CC3DF5">
        <w:rPr>
          <w:rFonts w:ascii="Open Sans Medium" w:eastAsia="Verdana" w:hAnsi="Open Sans Medium" w:cs="Open Sans Medium"/>
          <w:sz w:val="20"/>
          <w:szCs w:val="20"/>
        </w:rPr>
        <w:t xml:space="preserve">w art. </w:t>
      </w:r>
      <w:r w:rsidRPr="00CC3DF5">
        <w:rPr>
          <w:rFonts w:ascii="Open Sans Medium" w:hAnsi="Open Sans Medium" w:cs="Open Sans Medium"/>
          <w:sz w:val="20"/>
          <w:szCs w:val="20"/>
        </w:rPr>
        <w:t xml:space="preserve">7 ust. 1 ustawy </w:t>
      </w:r>
      <w:r w:rsidRPr="00CC3DF5">
        <w:rPr>
          <w:rFonts w:ascii="Open Sans Medium" w:eastAsia="Verdana" w:hAnsi="Open Sans Medium" w:cs="Open Sans Medium"/>
          <w:sz w:val="20"/>
          <w:szCs w:val="20"/>
        </w:rPr>
        <w:t>z dnia 13 kwietnia 2022 r.</w:t>
      </w:r>
      <w:r w:rsidRPr="00CC3DF5">
        <w:rPr>
          <w:rFonts w:ascii="Open Sans Medium" w:eastAsia="Verdana" w:hAnsi="Open Sans Medium" w:cs="Open Sans Medium"/>
          <w:i/>
          <w:iCs/>
          <w:sz w:val="20"/>
          <w:szCs w:val="20"/>
        </w:rPr>
        <w:t xml:space="preserve"> o szczególnych rozwiązaniach w zakresie przeciwdziałania wspieraniu agresji na Ukrainę oraz służących ochronie bezpieczeństwa narodowego </w:t>
      </w:r>
      <w:r w:rsidRPr="00CC3DF5">
        <w:rPr>
          <w:rFonts w:ascii="Open Sans Medium" w:eastAsia="Verdana" w:hAnsi="Open Sans Medium" w:cs="Open Sans Medium"/>
          <w:sz w:val="20"/>
          <w:szCs w:val="20"/>
        </w:rPr>
        <w:t>(Dz. U. 2024 r. poz. 507)</w:t>
      </w:r>
      <w:r w:rsidRPr="00CC3DF5">
        <w:rPr>
          <w:rFonts w:ascii="Open Sans Medium" w:eastAsia="Verdana" w:hAnsi="Open Sans Medium" w:cs="Open Sans Medium"/>
          <w:i/>
          <w:iCs/>
          <w:sz w:val="20"/>
          <w:szCs w:val="20"/>
        </w:rPr>
        <w:t>.</w:t>
      </w:r>
    </w:p>
    <w:p w14:paraId="7D3FA6C0" w14:textId="77777777" w:rsid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rPr>
      </w:pPr>
      <w:r w:rsidRPr="00CC3DF5">
        <w:rPr>
          <w:rFonts w:ascii="Open Sans Medium" w:hAnsi="Open Sans Medium" w:cs="Open Sans Medium"/>
          <w:sz w:val="20"/>
          <w:szCs w:val="20"/>
          <w:lang w:eastAsia="pl-PL"/>
        </w:rPr>
        <w:t>W sprawach nieuregulowanych umową, mają zastosowanie przepisy Kodeksu cywilnego i inne powszechnie obowiązujące przepisy prawa.</w:t>
      </w:r>
    </w:p>
    <w:p w14:paraId="7B2EB6A0" w14:textId="7D06D715" w:rsidR="0036419E" w:rsidRPr="00CC3DF5" w:rsidRDefault="0036419E" w:rsidP="0036419E">
      <w:pPr>
        <w:numPr>
          <w:ilvl w:val="0"/>
          <w:numId w:val="21"/>
        </w:numPr>
        <w:tabs>
          <w:tab w:val="clear" w:pos="720"/>
        </w:tabs>
        <w:suppressAutoHyphens/>
        <w:spacing w:before="0" w:after="0" w:line="240" w:lineRule="auto"/>
        <w:ind w:left="426" w:right="137" w:hanging="426"/>
        <w:jc w:val="both"/>
        <w:textAlignment w:val="baseline"/>
        <w:rPr>
          <w:ins w:id="39" w:author="Igor Tamborski" w:date="2025-07-09T11:07:00Z"/>
          <w:rFonts w:ascii="Open Sans Medium" w:hAnsi="Open Sans Medium" w:cs="Open Sans Medium"/>
          <w:sz w:val="20"/>
          <w:szCs w:val="20"/>
          <w:lang w:eastAsia="pl-PL"/>
        </w:rPr>
      </w:pPr>
      <w:ins w:id="40" w:author="Igor Tamborski" w:date="2025-07-09T11:07:00Z">
        <w:r w:rsidRPr="0036419E">
          <w:rPr>
            <w:rFonts w:ascii="Open Sans Medium" w:hAnsi="Open Sans Medium" w:cs="Open Sans Medium"/>
            <w:sz w:val="20"/>
            <w:szCs w:val="20"/>
            <w:lang w:eastAsia="pl-PL"/>
          </w:rPr>
          <w:t>W przypadku braku możliwości polubownego rozwiązania sporu będzie rozstrzygana przez sądy powszechne właściwe miejscowo dla siedziby Zamawiającego.</w:t>
        </w:r>
      </w:ins>
    </w:p>
    <w:p w14:paraId="0DED154E" w14:textId="5C877329"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rPr>
      </w:pPr>
      <w:r w:rsidRPr="00CC3DF5">
        <w:rPr>
          <w:rFonts w:ascii="Open Sans Medium" w:hAnsi="Open Sans Medium" w:cs="Open Sans Medium"/>
          <w:sz w:val="20"/>
          <w:szCs w:val="20"/>
        </w:rPr>
        <w:t xml:space="preserve">Umowę sporządzono w </w:t>
      </w:r>
      <w:r w:rsidR="005E0BE7" w:rsidRPr="00CC3DF5">
        <w:rPr>
          <w:rFonts w:ascii="Open Sans Medium" w:hAnsi="Open Sans Medium" w:cs="Open Sans Medium"/>
          <w:sz w:val="20"/>
          <w:szCs w:val="20"/>
        </w:rPr>
        <w:t>dwóch jednobrzmiących</w:t>
      </w:r>
      <w:r w:rsidRPr="00CC3DF5">
        <w:rPr>
          <w:rFonts w:ascii="Open Sans Medium" w:hAnsi="Open Sans Medium" w:cs="Open Sans Medium"/>
          <w:sz w:val="20"/>
          <w:szCs w:val="20"/>
        </w:rPr>
        <w:t xml:space="preserve"> egzemplarzach, po jednym dla każdej ze stron.</w:t>
      </w:r>
    </w:p>
    <w:p w14:paraId="5B57070F" w14:textId="77777777" w:rsidR="00CC3DF5" w:rsidRPr="00CC3DF5" w:rsidRDefault="00CC3DF5" w:rsidP="00CC3DF5">
      <w:pPr>
        <w:pStyle w:val="Standard"/>
        <w:jc w:val="both"/>
        <w:rPr>
          <w:rFonts w:ascii="Open Sans Medium" w:hAnsi="Open Sans Medium" w:cs="Open Sans Medium"/>
          <w:sz w:val="20"/>
          <w:szCs w:val="20"/>
        </w:rPr>
      </w:pPr>
    </w:p>
    <w:p w14:paraId="34B6AD5B" w14:textId="77777777" w:rsidR="00CC3DF5" w:rsidRPr="00CC3DF5" w:rsidRDefault="00CC3DF5" w:rsidP="00CC3DF5">
      <w:pPr>
        <w:pStyle w:val="Standard"/>
        <w:jc w:val="both"/>
        <w:rPr>
          <w:rFonts w:ascii="Open Sans Medium" w:hAnsi="Open Sans Medium" w:cs="Open Sans Medium"/>
          <w:sz w:val="20"/>
          <w:szCs w:val="20"/>
        </w:rPr>
      </w:pPr>
    </w:p>
    <w:p w14:paraId="5F254CE8" w14:textId="77777777" w:rsidR="00CC3DF5" w:rsidRPr="00CC3DF5" w:rsidRDefault="00CC3DF5" w:rsidP="00CC3DF5">
      <w:pPr>
        <w:pStyle w:val="Standard"/>
        <w:jc w:val="both"/>
        <w:rPr>
          <w:rFonts w:ascii="Open Sans Medium" w:hAnsi="Open Sans Medium" w:cs="Open Sans Medium"/>
          <w:sz w:val="20"/>
          <w:szCs w:val="20"/>
        </w:rPr>
      </w:pPr>
    </w:p>
    <w:p w14:paraId="350439BF" w14:textId="77777777" w:rsidR="00CC3DF5" w:rsidRPr="00CC3DF5" w:rsidRDefault="00CC3DF5" w:rsidP="00CC3DF5">
      <w:pPr>
        <w:pStyle w:val="Standard"/>
        <w:jc w:val="both"/>
        <w:rPr>
          <w:rFonts w:ascii="Open Sans Medium" w:hAnsi="Open Sans Medium" w:cs="Open Sans Medium"/>
          <w:sz w:val="20"/>
          <w:szCs w:val="20"/>
        </w:rPr>
      </w:pPr>
    </w:p>
    <w:p w14:paraId="7E282994" w14:textId="77777777" w:rsidR="00CC3DF5" w:rsidRPr="00CC3DF5" w:rsidRDefault="00CC3DF5" w:rsidP="00CC3DF5">
      <w:pPr>
        <w:pStyle w:val="Standard"/>
        <w:jc w:val="both"/>
        <w:rPr>
          <w:rFonts w:ascii="Open Sans Medium" w:hAnsi="Open Sans Medium" w:cs="Open Sans Medium"/>
          <w:sz w:val="20"/>
          <w:szCs w:val="20"/>
        </w:rPr>
      </w:pPr>
    </w:p>
    <w:p w14:paraId="77BA0530" w14:textId="2892FCD9" w:rsidR="00CC3DF5" w:rsidRPr="00CC3DF5" w:rsidRDefault="00CC3DF5" w:rsidP="005E0BE7">
      <w:pPr>
        <w:pStyle w:val="Standard"/>
        <w:jc w:val="both"/>
        <w:rPr>
          <w:rFonts w:ascii="Open Sans Medium" w:hAnsi="Open Sans Medium" w:cs="Open Sans Medium"/>
          <w:sz w:val="20"/>
          <w:szCs w:val="20"/>
        </w:rPr>
      </w:pPr>
      <w:r w:rsidRPr="00CC3DF5">
        <w:rPr>
          <w:rFonts w:ascii="Open Sans Medium" w:hAnsi="Open Sans Medium" w:cs="Open Sans Medium"/>
          <w:bCs/>
          <w:sz w:val="20"/>
          <w:szCs w:val="20"/>
        </w:rPr>
        <w:t xml:space="preserve">      </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 xml:space="preserve"> Zamawiający                                                                                   Wykonawca</w:t>
      </w:r>
      <w:r w:rsidRPr="00CC3DF5">
        <w:rPr>
          <w:rFonts w:ascii="Open Sans Medium" w:hAnsi="Open Sans Medium" w:cs="Open Sans Medium"/>
          <w:sz w:val="20"/>
          <w:szCs w:val="20"/>
        </w:rPr>
        <w:tab/>
      </w:r>
    </w:p>
    <w:p w14:paraId="36E537CA" w14:textId="07550104" w:rsidR="00A834F4" w:rsidRDefault="00A834F4" w:rsidP="00CC3DF5">
      <w:pPr>
        <w:rPr>
          <w:ins w:id="41" w:author="Igor Tamborski" w:date="2025-07-09T11:07:00Z"/>
          <w:rFonts w:ascii="Open Sans Medium" w:hAnsi="Open Sans Medium" w:cs="Open Sans Medium"/>
          <w:sz w:val="20"/>
          <w:szCs w:val="20"/>
        </w:rPr>
      </w:pPr>
    </w:p>
    <w:p w14:paraId="6148D62A" w14:textId="77777777" w:rsidR="00C25AEC" w:rsidRDefault="00C25AEC" w:rsidP="00CC3DF5">
      <w:pPr>
        <w:rPr>
          <w:ins w:id="42" w:author="Igor Tamborski" w:date="2025-07-09T11:07:00Z"/>
          <w:rFonts w:ascii="Open Sans Medium" w:hAnsi="Open Sans Medium" w:cs="Open Sans Medium"/>
          <w:sz w:val="20"/>
          <w:szCs w:val="20"/>
        </w:rPr>
      </w:pPr>
    </w:p>
    <w:p w14:paraId="65803F4E" w14:textId="0409835C" w:rsidR="00C25AEC" w:rsidRDefault="00C25AEC" w:rsidP="00C25AEC">
      <w:pPr>
        <w:spacing w:before="0" w:after="0"/>
        <w:rPr>
          <w:ins w:id="43" w:author="Igor Tamborski" w:date="2025-07-09T11:07:00Z"/>
          <w:rFonts w:ascii="Open Sans Medium" w:hAnsi="Open Sans Medium" w:cs="Open Sans Medium"/>
          <w:sz w:val="20"/>
          <w:szCs w:val="20"/>
        </w:rPr>
      </w:pPr>
      <w:ins w:id="44" w:author="Igor Tamborski" w:date="2025-07-09T11:07:00Z">
        <w:r>
          <w:rPr>
            <w:rFonts w:ascii="Open Sans Medium" w:hAnsi="Open Sans Medium" w:cs="Open Sans Medium"/>
            <w:sz w:val="20"/>
            <w:szCs w:val="20"/>
          </w:rPr>
          <w:t>Załączniki:</w:t>
        </w:r>
      </w:ins>
    </w:p>
    <w:p w14:paraId="7C0102BC" w14:textId="550F7087" w:rsidR="00C25AEC" w:rsidRPr="00C25AEC" w:rsidRDefault="00C25AEC" w:rsidP="00C25AEC">
      <w:pPr>
        <w:pStyle w:val="Akapitzlist"/>
        <w:numPr>
          <w:ilvl w:val="0"/>
          <w:numId w:val="43"/>
        </w:numPr>
        <w:spacing w:before="0" w:after="0"/>
        <w:ind w:left="993"/>
        <w:rPr>
          <w:ins w:id="45" w:author="Igor Tamborski" w:date="2025-07-09T11:07:00Z"/>
          <w:rFonts w:ascii="Open Sans Medium" w:hAnsi="Open Sans Medium" w:cs="Open Sans Medium"/>
          <w:sz w:val="20"/>
          <w:szCs w:val="20"/>
        </w:rPr>
      </w:pPr>
      <w:ins w:id="46" w:author="Igor Tamborski" w:date="2025-07-09T11:07:00Z">
        <w:r w:rsidRPr="00C25AEC">
          <w:rPr>
            <w:rFonts w:ascii="Open Sans Medium" w:hAnsi="Open Sans Medium" w:cs="Open Sans Medium"/>
            <w:sz w:val="20"/>
            <w:szCs w:val="20"/>
          </w:rPr>
          <w:t>Zapytanie ofertowe,</w:t>
        </w:r>
      </w:ins>
    </w:p>
    <w:p w14:paraId="2FFB4193" w14:textId="478B5CCA" w:rsidR="00C25AEC" w:rsidRPr="00C25AEC" w:rsidRDefault="00C25AEC" w:rsidP="00C25AEC">
      <w:pPr>
        <w:pStyle w:val="Akapitzlist"/>
        <w:numPr>
          <w:ilvl w:val="0"/>
          <w:numId w:val="43"/>
        </w:numPr>
        <w:spacing w:before="0" w:after="0"/>
        <w:ind w:left="993"/>
        <w:rPr>
          <w:rFonts w:ascii="Open Sans Medium" w:hAnsi="Open Sans Medium" w:cs="Open Sans Medium"/>
          <w:sz w:val="20"/>
          <w:szCs w:val="20"/>
        </w:rPr>
        <w:pPrChange w:id="47" w:author="Igor Tamborski" w:date="2025-07-09T11:07:00Z">
          <w:pPr/>
        </w:pPrChange>
      </w:pPr>
      <w:ins w:id="48" w:author="Igor Tamborski" w:date="2025-07-09T11:07:00Z">
        <w:r w:rsidRPr="00C25AEC">
          <w:rPr>
            <w:rFonts w:ascii="Open Sans Medium" w:hAnsi="Open Sans Medium" w:cs="Open Sans Medium"/>
            <w:sz w:val="20"/>
            <w:szCs w:val="20"/>
          </w:rPr>
          <w:t>Oferta Wykonawcy</w:t>
        </w:r>
      </w:ins>
    </w:p>
    <w:sectPr w:rsidR="00C25AEC" w:rsidRPr="00C25AEC" w:rsidSect="00A34049">
      <w:headerReference w:type="default" r:id="rId12"/>
      <w:footerReference w:type="even" r:id="rId13"/>
      <w:footerReference w:type="default" r:id="rId14"/>
      <w:headerReference w:type="first" r:id="rId15"/>
      <w:footerReference w:type="first" r:id="rId16"/>
      <w:type w:val="continuous"/>
      <w:pgSz w:w="11906" w:h="16838" w:code="9"/>
      <w:pgMar w:top="1922" w:right="1134" w:bottom="1446" w:left="1134" w:header="283" w:footer="1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6B57A" w14:textId="77777777" w:rsidR="005B2F04" w:rsidRDefault="005B2F04">
      <w:r>
        <w:separator/>
      </w:r>
    </w:p>
  </w:endnote>
  <w:endnote w:type="continuationSeparator" w:id="0">
    <w:p w14:paraId="11629A3F" w14:textId="77777777" w:rsidR="005B2F04" w:rsidRDefault="005B2F04">
      <w:r>
        <w:continuationSeparator/>
      </w:r>
    </w:p>
  </w:endnote>
  <w:endnote w:type="continuationNotice" w:id="1">
    <w:p w14:paraId="6226EFDD" w14:textId="77777777" w:rsidR="005B2F04" w:rsidRDefault="005B2F0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Open Sans Medium">
    <w:altName w:val="Segoe UI"/>
    <w:charset w:val="EE"/>
    <w:family w:val="auto"/>
    <w:pitch w:val="variable"/>
    <w:sig w:usb0="E00002FF" w:usb1="4000201B" w:usb2="00000028"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9D2AF0" w14:textId="77777777" w:rsidR="00760990" w:rsidRDefault="005E22E2" w:rsidP="00FF1DD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28535DF" w14:textId="77777777" w:rsidR="00760990" w:rsidRDefault="0076099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D97E6A" w14:textId="2AF103E5" w:rsidR="00C24F21" w:rsidRPr="00C24F21" w:rsidRDefault="00FF5508" w:rsidP="00C24F21">
    <w:pPr>
      <w:pStyle w:val="Stopka"/>
      <w:tabs>
        <w:tab w:val="right" w:pos="9720"/>
      </w:tabs>
      <w:rPr>
        <w:rFonts w:asciiTheme="minorHAnsi" w:hAnsiTheme="minorHAnsi" w:cstheme="minorHAnsi"/>
        <w:color w:val="646464"/>
        <w:sz w:val="10"/>
        <w:szCs w:val="10"/>
      </w:rPr>
    </w:pPr>
    <w:del w:id="51" w:author="Igor Tamborski" w:date="2025-07-09T11:07:00Z">
      <w:r w:rsidRPr="00A25198">
        <w:rPr>
          <w:rFonts w:asciiTheme="minorHAnsi" w:hAnsiTheme="minorHAnsi" w:cstheme="minorHAnsi"/>
          <w:noProof/>
          <w:color w:val="474747"/>
          <w:sz w:val="10"/>
          <w:szCs w:val="10"/>
          <w:lang w:eastAsia="pl-PL"/>
        </w:rPr>
        <w:drawing>
          <wp:anchor distT="0" distB="0" distL="114300" distR="114300" simplePos="0" relativeHeight="251663872" behindDoc="0" locked="0" layoutInCell="1" allowOverlap="1" wp14:anchorId="7B2F43E6" wp14:editId="5F4CDB58">
            <wp:simplePos x="0" y="0"/>
            <wp:positionH relativeFrom="column">
              <wp:posOffset>2044065</wp:posOffset>
            </wp:positionH>
            <wp:positionV relativeFrom="paragraph">
              <wp:posOffset>149225</wp:posOffset>
            </wp:positionV>
            <wp:extent cx="4359910" cy="380365"/>
            <wp:effectExtent l="0" t="0" r="0" b="635"/>
            <wp:wrapSquare wrapText="bothSides"/>
            <wp:docPr id="2" name="Picture 3">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25614" name="Picture 3">
                      <a:extLst>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4359910" cy="380365"/>
                    </a:xfrm>
                    <a:prstGeom prst="rect">
                      <a:avLst/>
                    </a:prstGeom>
                  </pic:spPr>
                </pic:pic>
              </a:graphicData>
            </a:graphic>
            <wp14:sizeRelH relativeFrom="margin">
              <wp14:pctWidth>0</wp14:pctWidth>
            </wp14:sizeRelH>
            <wp14:sizeRelV relativeFrom="margin">
              <wp14:pctHeight>0</wp14:pctHeight>
            </wp14:sizeRelV>
          </wp:anchor>
        </w:drawing>
      </w:r>
    </w:del>
    <w:ins w:id="52" w:author="Igor Tamborski" w:date="2025-07-09T11:07:00Z">
      <w:r w:rsidRPr="00A25198">
        <w:rPr>
          <w:rFonts w:asciiTheme="minorHAnsi" w:hAnsiTheme="minorHAnsi" w:cstheme="minorHAnsi"/>
          <w:noProof/>
          <w:color w:val="474747"/>
          <w:sz w:val="10"/>
          <w:szCs w:val="10"/>
          <w:lang w:eastAsia="pl-PL"/>
        </w:rPr>
        <w:drawing>
          <wp:anchor distT="0" distB="0" distL="114300" distR="114300" simplePos="0" relativeHeight="251658752" behindDoc="0" locked="0" layoutInCell="1" allowOverlap="1" wp14:anchorId="32EF1882" wp14:editId="46B6F9A3">
            <wp:simplePos x="0" y="0"/>
            <wp:positionH relativeFrom="column">
              <wp:posOffset>2044065</wp:posOffset>
            </wp:positionH>
            <wp:positionV relativeFrom="paragraph">
              <wp:posOffset>149225</wp:posOffset>
            </wp:positionV>
            <wp:extent cx="4359910" cy="380365"/>
            <wp:effectExtent l="0" t="0" r="0" b="635"/>
            <wp:wrapSquare wrapText="bothSides"/>
            <wp:docPr id="220925614" name="Picture 3">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25614" name="Picture 3">
                      <a:extLst>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4359910" cy="380365"/>
                    </a:xfrm>
                    <a:prstGeom prst="rect">
                      <a:avLst/>
                    </a:prstGeom>
                  </pic:spPr>
                </pic:pic>
              </a:graphicData>
            </a:graphic>
            <wp14:sizeRelH relativeFrom="margin">
              <wp14:pctWidth>0</wp14:pctWidth>
            </wp14:sizeRelH>
            <wp14:sizeRelV relativeFrom="margin">
              <wp14:pctHeight>0</wp14:pctHeight>
            </wp14:sizeRelV>
          </wp:anchor>
        </w:drawing>
      </w:r>
    </w:ins>
    <w:r w:rsidR="005B2F04">
      <w:rPr>
        <w:rFonts w:asciiTheme="minorHAnsi" w:hAnsiTheme="minorHAnsi" w:cstheme="minorHAnsi"/>
        <w:noProof/>
        <w:sz w:val="10"/>
        <w:szCs w:val="10"/>
      </w:rPr>
      <w:pict w14:anchorId="05390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84156" o:spid="_x0000_s2053" type="#_x0000_t75" alt="" style="position:absolute;margin-left:-61.25pt;margin-top:490.05pt;width:599.6pt;height:262.45pt;z-index:-251656704;mso-wrap-edited:f;mso-width-percent:0;mso-height-percent:0;mso-position-horizontal-relative:margin;mso-position-vertical-relative:margin;mso-width-percent:0;mso-height-percent:0" o:allowincell="f">
          <v:imagedata r:id="rId2" o:title="cppc_elementy_tla"/>
          <w10:wrap anchorx="margin" anchory="margin"/>
        </v:shape>
      </w:pict>
    </w:r>
    <w:r w:rsidR="00C24F21" w:rsidRPr="00A25198">
      <w:rPr>
        <w:rFonts w:asciiTheme="minorHAnsi" w:hAnsiTheme="minorHAnsi" w:cstheme="minorHAnsi"/>
        <w:color w:val="646464"/>
        <w:sz w:val="10"/>
        <w:szCs w:val="10"/>
      </w:rPr>
      <w:b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844BA0" w14:textId="2287A480" w:rsidR="00760990" w:rsidRPr="00A25198" w:rsidRDefault="00A25198" w:rsidP="00A25198">
    <w:pPr>
      <w:pStyle w:val="Stopka"/>
      <w:tabs>
        <w:tab w:val="right" w:pos="9720"/>
      </w:tabs>
      <w:rPr>
        <w:rFonts w:asciiTheme="minorHAnsi" w:hAnsiTheme="minorHAnsi" w:cstheme="minorHAnsi"/>
        <w:color w:val="646464"/>
        <w:sz w:val="10"/>
        <w:szCs w:val="10"/>
      </w:rPr>
    </w:pPr>
    <w:del w:id="53" w:author="Igor Tamborski" w:date="2025-07-09T11:07:00Z">
      <w:r w:rsidRPr="00A25198">
        <w:rPr>
          <w:rFonts w:asciiTheme="minorHAnsi" w:hAnsiTheme="minorHAnsi" w:cstheme="minorHAnsi"/>
          <w:noProof/>
          <w:color w:val="474747"/>
          <w:sz w:val="10"/>
          <w:szCs w:val="10"/>
          <w:lang w:eastAsia="pl-PL"/>
        </w:rPr>
        <w:drawing>
          <wp:anchor distT="0" distB="0" distL="114300" distR="114300" simplePos="0" relativeHeight="251665920" behindDoc="0" locked="0" layoutInCell="1" allowOverlap="1" wp14:anchorId="48BE7AB2" wp14:editId="4E75E158">
            <wp:simplePos x="0" y="0"/>
            <wp:positionH relativeFrom="column">
              <wp:posOffset>2781300</wp:posOffset>
            </wp:positionH>
            <wp:positionV relativeFrom="paragraph">
              <wp:posOffset>40640</wp:posOffset>
            </wp:positionV>
            <wp:extent cx="3676650" cy="275590"/>
            <wp:effectExtent l="0" t="0" r="0" b="0"/>
            <wp:wrapSquare wrapText="bothSides"/>
            <wp:docPr id="3" name="Picture 3">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pic:cNvPr>
                    <pic:cNvPicPr/>
                  </pic:nvPicPr>
                  <pic:blipFill>
                    <a:blip r:embed="rId1"/>
                    <a:stretch>
                      <a:fillRect/>
                    </a:stretch>
                  </pic:blipFill>
                  <pic:spPr>
                    <a:xfrm>
                      <a:off x="0" y="0"/>
                      <a:ext cx="3676650" cy="275590"/>
                    </a:xfrm>
                    <a:prstGeom prst="rect">
                      <a:avLst/>
                    </a:prstGeom>
                  </pic:spPr>
                </pic:pic>
              </a:graphicData>
            </a:graphic>
            <wp14:sizeRelH relativeFrom="margin">
              <wp14:pctWidth>0</wp14:pctWidth>
            </wp14:sizeRelH>
            <wp14:sizeRelV relativeFrom="margin">
              <wp14:pctHeight>0</wp14:pctHeight>
            </wp14:sizeRelV>
          </wp:anchor>
        </w:drawing>
      </w:r>
    </w:del>
    <w:ins w:id="54" w:author="Igor Tamborski" w:date="2025-07-09T11:07:00Z">
      <w:r w:rsidRPr="00A25198">
        <w:rPr>
          <w:rFonts w:asciiTheme="minorHAnsi" w:hAnsiTheme="minorHAnsi" w:cstheme="minorHAnsi"/>
          <w:noProof/>
          <w:color w:val="474747"/>
          <w:sz w:val="10"/>
          <w:szCs w:val="10"/>
          <w:lang w:eastAsia="pl-PL"/>
        </w:rPr>
        <w:drawing>
          <wp:anchor distT="0" distB="0" distL="114300" distR="114300" simplePos="0" relativeHeight="251655680" behindDoc="0" locked="0" layoutInCell="1" allowOverlap="1" wp14:anchorId="46D0333D" wp14:editId="3C4A9316">
            <wp:simplePos x="0" y="0"/>
            <wp:positionH relativeFrom="column">
              <wp:posOffset>2781300</wp:posOffset>
            </wp:positionH>
            <wp:positionV relativeFrom="paragraph">
              <wp:posOffset>40640</wp:posOffset>
            </wp:positionV>
            <wp:extent cx="3676650" cy="275590"/>
            <wp:effectExtent l="0" t="0" r="0" b="0"/>
            <wp:wrapSquare wrapText="bothSides"/>
            <wp:docPr id="1103463517" name="Picture 3">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val="1"/>
                        </a:ext>
                      </a:extLst>
                    </pic:cNvPr>
                    <pic:cNvPicPr/>
                  </pic:nvPicPr>
                  <pic:blipFill>
                    <a:blip r:embed="rId1"/>
                    <a:stretch>
                      <a:fillRect/>
                    </a:stretch>
                  </pic:blipFill>
                  <pic:spPr>
                    <a:xfrm>
                      <a:off x="0" y="0"/>
                      <a:ext cx="3676650" cy="275590"/>
                    </a:xfrm>
                    <a:prstGeom prst="rect">
                      <a:avLst/>
                    </a:prstGeom>
                  </pic:spPr>
                </pic:pic>
              </a:graphicData>
            </a:graphic>
            <wp14:sizeRelH relativeFrom="margin">
              <wp14:pctWidth>0</wp14:pctWidth>
            </wp14:sizeRelH>
            <wp14:sizeRelV relativeFrom="margin">
              <wp14:pctHeight>0</wp14:pctHeight>
            </wp14:sizeRelV>
          </wp:anchor>
        </w:drawing>
      </w:r>
    </w:ins>
    <w:r w:rsidRPr="00A25198">
      <w:rPr>
        <w:rFonts w:asciiTheme="minorHAnsi" w:hAnsiTheme="minorHAnsi" w:cstheme="minorHAnsi"/>
        <w:color w:val="646464"/>
        <w:sz w:val="10"/>
        <w:szCs w:val="10"/>
      </w:rPr>
      <w:t xml:space="preserve">CENTRUM PROJEKTÓW POLSKA CYFROWA </w:t>
    </w:r>
    <w:r w:rsidRPr="00A25198">
      <w:rPr>
        <w:rFonts w:asciiTheme="minorHAnsi" w:hAnsiTheme="minorHAnsi" w:cstheme="minorHAnsi"/>
        <w:color w:val="646464"/>
        <w:sz w:val="10"/>
        <w:szCs w:val="10"/>
      </w:rPr>
      <w:br/>
      <w:t>ul. Spokojna 13A, 01-044 Warszawa | infolinia: +48 223152340 | e-mail: cppc@cppc.gov.pl</w:t>
    </w:r>
    <w:r w:rsidR="00CB41C0">
      <w:rPr>
        <w:rFonts w:asciiTheme="minorHAnsi" w:hAnsiTheme="minorHAnsi" w:cstheme="minorHAnsi"/>
        <w:noProof/>
        <w:sz w:val="10"/>
        <w:szCs w:val="10"/>
        <w:lang w:eastAsia="pl-PL"/>
      </w:rPr>
      <w:drawing>
        <wp:anchor distT="0" distB="0" distL="114300" distR="114300" simplePos="0" relativeHeight="251656704" behindDoc="1" locked="0" layoutInCell="0" allowOverlap="1" wp14:anchorId="323B3CE1" wp14:editId="0EC0BEA3">
          <wp:simplePos x="0" y="0"/>
          <wp:positionH relativeFrom="margin">
            <wp:posOffset>-768350</wp:posOffset>
          </wp:positionH>
          <wp:positionV relativeFrom="margin">
            <wp:posOffset>6109335</wp:posOffset>
          </wp:positionV>
          <wp:extent cx="6120130" cy="2679065"/>
          <wp:effectExtent l="0" t="0" r="0" b="6985"/>
          <wp:wrapNone/>
          <wp:docPr id="2124372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0130" cy="26790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894EB6" w14:textId="77777777" w:rsidR="005B2F04" w:rsidRDefault="005B2F04">
      <w:r>
        <w:separator/>
      </w:r>
    </w:p>
  </w:footnote>
  <w:footnote w:type="continuationSeparator" w:id="0">
    <w:p w14:paraId="4CC2B2A8" w14:textId="77777777" w:rsidR="005B2F04" w:rsidRDefault="005B2F04">
      <w:r>
        <w:continuationSeparator/>
      </w:r>
    </w:p>
  </w:footnote>
  <w:footnote w:type="continuationNotice" w:id="1">
    <w:p w14:paraId="32A5E8E9" w14:textId="77777777" w:rsidR="005B2F04" w:rsidRDefault="005B2F04">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6005832"/>
      <w:docPartObj>
        <w:docPartGallery w:val="Page Numbers (Top of Page)"/>
        <w:docPartUnique/>
      </w:docPartObj>
    </w:sdtPr>
    <w:sdtEndPr/>
    <w:sdtContent>
      <w:p w14:paraId="5769DBD3" w14:textId="5C4D2C6E" w:rsidR="00AF3CB9" w:rsidRDefault="00C24F21" w:rsidP="00482EA3">
        <w:pPr>
          <w:pStyle w:val="Nagwek"/>
          <w:jc w:val="right"/>
        </w:pPr>
        <w:del w:id="49" w:author="Igor Tamborski" w:date="2025-07-09T11:07:00Z">
          <w:r>
            <w:rPr>
              <w:noProof/>
              <w:lang w:eastAsia="pl-PL"/>
            </w:rPr>
            <w:drawing>
              <wp:anchor distT="0" distB="0" distL="114300" distR="114300" simplePos="0" relativeHeight="251661824" behindDoc="0" locked="0" layoutInCell="1" allowOverlap="1" wp14:anchorId="17AE5480" wp14:editId="15EC727E">
                <wp:simplePos x="0" y="0"/>
                <wp:positionH relativeFrom="page">
                  <wp:align>left</wp:align>
                </wp:positionH>
                <wp:positionV relativeFrom="paragraph">
                  <wp:posOffset>-10160</wp:posOffset>
                </wp:positionV>
                <wp:extent cx="2314575" cy="961390"/>
                <wp:effectExtent l="0" t="0" r="9525" b="0"/>
                <wp:wrapSquare wrapText="bothSides"/>
                <wp:docPr id="1" name="Grafika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323885" name="Grafika 1">
                          <a:extLst>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pic:cNvPr>
                        <pic:cNvPicPr/>
                      </pic:nvPicPr>
                      <pic:blipFill>
                        <a:blip r:embed="rId1">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
                            </a:ext>
                          </a:extLst>
                        </a:blip>
                        <a:stretch>
                          <a:fillRect/>
                        </a:stretch>
                      </pic:blipFill>
                      <pic:spPr>
                        <a:xfrm>
                          <a:off x="0" y="0"/>
                          <a:ext cx="2314575" cy="961390"/>
                        </a:xfrm>
                        <a:prstGeom prst="rect">
                          <a:avLst/>
                        </a:prstGeom>
                      </pic:spPr>
                    </pic:pic>
                  </a:graphicData>
                </a:graphic>
                <wp14:sizeRelH relativeFrom="margin">
                  <wp14:pctWidth>0</wp14:pctWidth>
                </wp14:sizeRelH>
                <wp14:sizeRelV relativeFrom="margin">
                  <wp14:pctHeight>0</wp14:pctHeight>
                </wp14:sizeRelV>
              </wp:anchor>
            </w:drawing>
          </w:r>
        </w:del>
        <w:ins w:id="50" w:author="Igor Tamborski" w:date="2025-07-09T11:07:00Z">
          <w:r>
            <w:rPr>
              <w:noProof/>
              <w:lang w:eastAsia="pl-PL"/>
            </w:rPr>
            <w:drawing>
              <wp:anchor distT="0" distB="0" distL="114300" distR="114300" simplePos="0" relativeHeight="251657728" behindDoc="0" locked="0" layoutInCell="1" allowOverlap="1" wp14:anchorId="2C7A66B0" wp14:editId="15B47DE2">
                <wp:simplePos x="0" y="0"/>
                <wp:positionH relativeFrom="page">
                  <wp:align>left</wp:align>
                </wp:positionH>
                <wp:positionV relativeFrom="paragraph">
                  <wp:posOffset>-10160</wp:posOffset>
                </wp:positionV>
                <wp:extent cx="2314575" cy="961390"/>
                <wp:effectExtent l="0" t="0" r="9525" b="0"/>
                <wp:wrapSquare wrapText="bothSides"/>
                <wp:docPr id="910474701" name="Grafika 1">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323885" name="Grafika 1">
                          <a:extLst>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dec="http://schemas.microsoft.com/office/drawing/2017/decorative" val="1"/>
                            </a:ext>
                          </a:extLst>
                        </pic:cNvPr>
                        <pic:cNvPicPr/>
                      </pic:nvPicPr>
                      <pic:blipFill>
                        <a:blip r:embed="rId1">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svg="http://schemas.microsoft.com/office/drawing/2016/SVG/main" r:embed="rId3"/>
                            </a:ext>
                          </a:extLst>
                        </a:blip>
                        <a:stretch>
                          <a:fillRect/>
                        </a:stretch>
                      </pic:blipFill>
                      <pic:spPr>
                        <a:xfrm>
                          <a:off x="0" y="0"/>
                          <a:ext cx="2314575" cy="961390"/>
                        </a:xfrm>
                        <a:prstGeom prst="rect">
                          <a:avLst/>
                        </a:prstGeom>
                      </pic:spPr>
                    </pic:pic>
                  </a:graphicData>
                </a:graphic>
                <wp14:sizeRelH relativeFrom="margin">
                  <wp14:pctWidth>0</wp14:pctWidth>
                </wp14:sizeRelH>
                <wp14:sizeRelV relativeFrom="margin">
                  <wp14:pctHeight>0</wp14:pctHeight>
                </wp14:sizeRelV>
              </wp:anchor>
            </w:drawing>
          </w:r>
        </w:ins>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2FF5F" w14:textId="2384F2AE" w:rsidR="00760990" w:rsidRDefault="00760990" w:rsidP="00FF1DDF">
    <w:pPr>
      <w:pStyle w:val="Nagwek"/>
      <w:tabs>
        <w:tab w:val="left" w:pos="368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92268"/>
    <w:multiLevelType w:val="hybridMultilevel"/>
    <w:tmpl w:val="9BC0A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88025A"/>
    <w:multiLevelType w:val="hybridMultilevel"/>
    <w:tmpl w:val="ACEA2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733B51"/>
    <w:multiLevelType w:val="hybridMultilevel"/>
    <w:tmpl w:val="964C55A6"/>
    <w:lvl w:ilvl="0" w:tplc="9C420E50">
      <w:start w:val="1"/>
      <w:numFmt w:val="decimal"/>
      <w:lvlText w:val="%1."/>
      <w:lvlJc w:val="left"/>
      <w:pPr>
        <w:tabs>
          <w:tab w:val="num" w:pos="720"/>
        </w:tabs>
        <w:ind w:left="720" w:hanging="360"/>
      </w:pPr>
      <w:rPr>
        <w:rFonts w:cs="Times New Roman"/>
      </w:rPr>
    </w:lvl>
    <w:lvl w:ilvl="1" w:tplc="554EFA38">
      <w:start w:val="1"/>
      <w:numFmt w:val="lowerLetter"/>
      <w:lvlText w:val="%2."/>
      <w:lvlJc w:val="left"/>
      <w:pPr>
        <w:tabs>
          <w:tab w:val="num" w:pos="1440"/>
        </w:tabs>
        <w:ind w:left="1440" w:hanging="360"/>
      </w:pPr>
      <w:rPr>
        <w:rFonts w:cs="Times New Roman"/>
      </w:rPr>
    </w:lvl>
    <w:lvl w:ilvl="2" w:tplc="CE285CBC">
      <w:start w:val="1"/>
      <w:numFmt w:val="lowerRoman"/>
      <w:lvlText w:val="%3."/>
      <w:lvlJc w:val="right"/>
      <w:pPr>
        <w:tabs>
          <w:tab w:val="num" w:pos="2160"/>
        </w:tabs>
        <w:ind w:left="2160" w:hanging="180"/>
      </w:pPr>
      <w:rPr>
        <w:rFonts w:cs="Times New Roman"/>
      </w:rPr>
    </w:lvl>
    <w:lvl w:ilvl="3" w:tplc="F432CD76">
      <w:start w:val="1"/>
      <w:numFmt w:val="decimal"/>
      <w:lvlText w:val="%4."/>
      <w:lvlJc w:val="left"/>
      <w:pPr>
        <w:tabs>
          <w:tab w:val="num" w:pos="2880"/>
        </w:tabs>
        <w:ind w:left="2880" w:hanging="360"/>
      </w:pPr>
      <w:rPr>
        <w:rFonts w:cs="Times New Roman"/>
      </w:rPr>
    </w:lvl>
    <w:lvl w:ilvl="4" w:tplc="CFF8FE0A">
      <w:start w:val="1"/>
      <w:numFmt w:val="lowerLetter"/>
      <w:lvlText w:val="%5."/>
      <w:lvlJc w:val="left"/>
      <w:pPr>
        <w:tabs>
          <w:tab w:val="num" w:pos="3600"/>
        </w:tabs>
        <w:ind w:left="3600" w:hanging="360"/>
      </w:pPr>
      <w:rPr>
        <w:rFonts w:cs="Times New Roman"/>
      </w:rPr>
    </w:lvl>
    <w:lvl w:ilvl="5" w:tplc="94108DE0">
      <w:start w:val="1"/>
      <w:numFmt w:val="lowerRoman"/>
      <w:lvlText w:val="%6."/>
      <w:lvlJc w:val="right"/>
      <w:pPr>
        <w:tabs>
          <w:tab w:val="num" w:pos="4320"/>
        </w:tabs>
        <w:ind w:left="4320" w:hanging="180"/>
      </w:pPr>
      <w:rPr>
        <w:rFonts w:cs="Times New Roman"/>
      </w:rPr>
    </w:lvl>
    <w:lvl w:ilvl="6" w:tplc="69C40440">
      <w:start w:val="1"/>
      <w:numFmt w:val="decimal"/>
      <w:lvlText w:val="%7."/>
      <w:lvlJc w:val="left"/>
      <w:pPr>
        <w:tabs>
          <w:tab w:val="num" w:pos="5040"/>
        </w:tabs>
        <w:ind w:left="5040" w:hanging="360"/>
      </w:pPr>
      <w:rPr>
        <w:rFonts w:cs="Times New Roman"/>
      </w:rPr>
    </w:lvl>
    <w:lvl w:ilvl="7" w:tplc="47EA324A">
      <w:start w:val="1"/>
      <w:numFmt w:val="lowerLetter"/>
      <w:lvlText w:val="%8."/>
      <w:lvlJc w:val="left"/>
      <w:pPr>
        <w:tabs>
          <w:tab w:val="num" w:pos="5760"/>
        </w:tabs>
        <w:ind w:left="5760" w:hanging="360"/>
      </w:pPr>
      <w:rPr>
        <w:rFonts w:cs="Times New Roman"/>
      </w:rPr>
    </w:lvl>
    <w:lvl w:ilvl="8" w:tplc="D1567CE6">
      <w:start w:val="1"/>
      <w:numFmt w:val="lowerRoman"/>
      <w:lvlText w:val="%9."/>
      <w:lvlJc w:val="right"/>
      <w:pPr>
        <w:tabs>
          <w:tab w:val="num" w:pos="6480"/>
        </w:tabs>
        <w:ind w:left="6480" w:hanging="180"/>
      </w:pPr>
      <w:rPr>
        <w:rFonts w:cs="Times New Roman"/>
      </w:rPr>
    </w:lvl>
  </w:abstractNum>
  <w:abstractNum w:abstractNumId="3">
    <w:nsid w:val="13EC03B5"/>
    <w:multiLevelType w:val="hybridMultilevel"/>
    <w:tmpl w:val="3E4E890C"/>
    <w:lvl w:ilvl="0" w:tplc="3B443156">
      <w:start w:val="1"/>
      <w:numFmt w:val="lowerLetter"/>
      <w:lvlText w:val="%1)"/>
      <w:lvlJc w:val="left"/>
      <w:pPr>
        <w:ind w:left="1080" w:hanging="360"/>
      </w:pPr>
      <w:rPr>
        <w:rFonts w:cstheme="minorHAns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5AC2B92"/>
    <w:multiLevelType w:val="multilevel"/>
    <w:tmpl w:val="8C7A91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7653EED"/>
    <w:multiLevelType w:val="multilevel"/>
    <w:tmpl w:val="8DD6CAA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nsid w:val="1A294ACB"/>
    <w:multiLevelType w:val="multilevel"/>
    <w:tmpl w:val="80CA38D2"/>
    <w:lvl w:ilvl="0">
      <w:start w:val="1"/>
      <w:numFmt w:val="decimal"/>
      <w:lvlText w:val="%1)"/>
      <w:lvlJc w:val="left"/>
      <w:rPr>
        <w:rFonts w:hint="default"/>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B5E147B"/>
    <w:multiLevelType w:val="hybridMultilevel"/>
    <w:tmpl w:val="88DA7E40"/>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8E3CE5"/>
    <w:multiLevelType w:val="hybridMultilevel"/>
    <w:tmpl w:val="ACDE47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1BD177C"/>
    <w:multiLevelType w:val="hybridMultilevel"/>
    <w:tmpl w:val="C20CE762"/>
    <w:lvl w:ilvl="0" w:tplc="51127C3E">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nsid w:val="26220F5E"/>
    <w:multiLevelType w:val="hybridMultilevel"/>
    <w:tmpl w:val="54640F68"/>
    <w:lvl w:ilvl="0" w:tplc="11E83BB6">
      <w:start w:val="1"/>
      <w:numFmt w:val="decimal"/>
      <w:lvlText w:val="%1."/>
      <w:lvlJc w:val="left"/>
      <w:pPr>
        <w:tabs>
          <w:tab w:val="num" w:pos="720"/>
        </w:tabs>
        <w:ind w:left="720" w:hanging="360"/>
      </w:pPr>
      <w:rPr>
        <w:rFonts w:cs="Times New Roman"/>
      </w:rPr>
    </w:lvl>
    <w:lvl w:ilvl="1" w:tplc="0752364C">
      <w:start w:val="1"/>
      <w:numFmt w:val="lowerLetter"/>
      <w:lvlText w:val="%2."/>
      <w:lvlJc w:val="left"/>
      <w:pPr>
        <w:tabs>
          <w:tab w:val="num" w:pos="1440"/>
        </w:tabs>
        <w:ind w:left="1440" w:hanging="360"/>
      </w:pPr>
      <w:rPr>
        <w:rFonts w:cs="Times New Roman"/>
      </w:rPr>
    </w:lvl>
    <w:lvl w:ilvl="2" w:tplc="82FC66A0">
      <w:start w:val="1"/>
      <w:numFmt w:val="lowerRoman"/>
      <w:lvlText w:val="%3."/>
      <w:lvlJc w:val="right"/>
      <w:pPr>
        <w:tabs>
          <w:tab w:val="num" w:pos="2160"/>
        </w:tabs>
        <w:ind w:left="2160" w:hanging="180"/>
      </w:pPr>
      <w:rPr>
        <w:rFonts w:cs="Times New Roman"/>
      </w:rPr>
    </w:lvl>
    <w:lvl w:ilvl="3" w:tplc="8B082C54">
      <w:start w:val="1"/>
      <w:numFmt w:val="decimal"/>
      <w:lvlText w:val="%4."/>
      <w:lvlJc w:val="left"/>
      <w:pPr>
        <w:tabs>
          <w:tab w:val="num" w:pos="2880"/>
        </w:tabs>
        <w:ind w:left="2880" w:hanging="360"/>
      </w:pPr>
      <w:rPr>
        <w:rFonts w:cs="Times New Roman"/>
      </w:rPr>
    </w:lvl>
    <w:lvl w:ilvl="4" w:tplc="1A64E346">
      <w:start w:val="1"/>
      <w:numFmt w:val="lowerLetter"/>
      <w:lvlText w:val="%5."/>
      <w:lvlJc w:val="left"/>
      <w:pPr>
        <w:tabs>
          <w:tab w:val="num" w:pos="3600"/>
        </w:tabs>
        <w:ind w:left="3600" w:hanging="360"/>
      </w:pPr>
      <w:rPr>
        <w:rFonts w:cs="Times New Roman"/>
      </w:rPr>
    </w:lvl>
    <w:lvl w:ilvl="5" w:tplc="870EBA16">
      <w:start w:val="1"/>
      <w:numFmt w:val="lowerRoman"/>
      <w:lvlText w:val="%6."/>
      <w:lvlJc w:val="right"/>
      <w:pPr>
        <w:tabs>
          <w:tab w:val="num" w:pos="4320"/>
        </w:tabs>
        <w:ind w:left="4320" w:hanging="180"/>
      </w:pPr>
      <w:rPr>
        <w:rFonts w:cs="Times New Roman"/>
      </w:rPr>
    </w:lvl>
    <w:lvl w:ilvl="6" w:tplc="73784EFC">
      <w:start w:val="1"/>
      <w:numFmt w:val="decimal"/>
      <w:lvlText w:val="%7."/>
      <w:lvlJc w:val="left"/>
      <w:pPr>
        <w:tabs>
          <w:tab w:val="num" w:pos="5040"/>
        </w:tabs>
        <w:ind w:left="5040" w:hanging="360"/>
      </w:pPr>
      <w:rPr>
        <w:rFonts w:cs="Times New Roman"/>
      </w:rPr>
    </w:lvl>
    <w:lvl w:ilvl="7" w:tplc="7D5CB2A6">
      <w:start w:val="1"/>
      <w:numFmt w:val="lowerLetter"/>
      <w:lvlText w:val="%8."/>
      <w:lvlJc w:val="left"/>
      <w:pPr>
        <w:tabs>
          <w:tab w:val="num" w:pos="5760"/>
        </w:tabs>
        <w:ind w:left="5760" w:hanging="360"/>
      </w:pPr>
      <w:rPr>
        <w:rFonts w:cs="Times New Roman"/>
      </w:rPr>
    </w:lvl>
    <w:lvl w:ilvl="8" w:tplc="FB9A0230">
      <w:start w:val="1"/>
      <w:numFmt w:val="lowerRoman"/>
      <w:lvlText w:val="%9."/>
      <w:lvlJc w:val="right"/>
      <w:pPr>
        <w:tabs>
          <w:tab w:val="num" w:pos="6480"/>
        </w:tabs>
        <w:ind w:left="6480" w:hanging="180"/>
      </w:pPr>
      <w:rPr>
        <w:rFonts w:cs="Times New Roman"/>
      </w:rPr>
    </w:lvl>
  </w:abstractNum>
  <w:abstractNum w:abstractNumId="11">
    <w:nsid w:val="26821205"/>
    <w:multiLevelType w:val="hybridMultilevel"/>
    <w:tmpl w:val="41F0FF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81B4832"/>
    <w:multiLevelType w:val="multilevel"/>
    <w:tmpl w:val="281B48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95723CD"/>
    <w:multiLevelType w:val="multilevel"/>
    <w:tmpl w:val="4F9A16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4">
    <w:nsid w:val="30D80E5B"/>
    <w:multiLevelType w:val="hybridMultilevel"/>
    <w:tmpl w:val="3C9476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6830394"/>
    <w:multiLevelType w:val="hybridMultilevel"/>
    <w:tmpl w:val="C36EC586"/>
    <w:lvl w:ilvl="0" w:tplc="54CEF890">
      <w:start w:val="1"/>
      <w:numFmt w:val="bullet"/>
      <w:lvlText w:val=""/>
      <w:lvlJc w:val="left"/>
      <w:pPr>
        <w:ind w:left="1069" w:hanging="360"/>
      </w:pPr>
      <w:rPr>
        <w:rFonts w:ascii="Symbol" w:hAnsi="Symbol" w:hint="default"/>
      </w:rPr>
    </w:lvl>
    <w:lvl w:ilvl="1" w:tplc="54FE0BCA" w:tentative="1">
      <w:start w:val="1"/>
      <w:numFmt w:val="bullet"/>
      <w:lvlText w:val="o"/>
      <w:lvlJc w:val="left"/>
      <w:pPr>
        <w:ind w:left="1789" w:hanging="360"/>
      </w:pPr>
      <w:rPr>
        <w:rFonts w:ascii="Courier New" w:hAnsi="Courier New" w:cs="Courier New" w:hint="default"/>
      </w:rPr>
    </w:lvl>
    <w:lvl w:ilvl="2" w:tplc="92F42192" w:tentative="1">
      <w:start w:val="1"/>
      <w:numFmt w:val="bullet"/>
      <w:lvlText w:val=""/>
      <w:lvlJc w:val="left"/>
      <w:pPr>
        <w:ind w:left="2509" w:hanging="360"/>
      </w:pPr>
      <w:rPr>
        <w:rFonts w:ascii="Wingdings" w:hAnsi="Wingdings" w:hint="default"/>
      </w:rPr>
    </w:lvl>
    <w:lvl w:ilvl="3" w:tplc="2F2AAFC6" w:tentative="1">
      <w:start w:val="1"/>
      <w:numFmt w:val="bullet"/>
      <w:lvlText w:val=""/>
      <w:lvlJc w:val="left"/>
      <w:pPr>
        <w:ind w:left="3229" w:hanging="360"/>
      </w:pPr>
      <w:rPr>
        <w:rFonts w:ascii="Symbol" w:hAnsi="Symbol" w:hint="default"/>
      </w:rPr>
    </w:lvl>
    <w:lvl w:ilvl="4" w:tplc="BA549AF0" w:tentative="1">
      <w:start w:val="1"/>
      <w:numFmt w:val="bullet"/>
      <w:lvlText w:val="o"/>
      <w:lvlJc w:val="left"/>
      <w:pPr>
        <w:ind w:left="3949" w:hanging="360"/>
      </w:pPr>
      <w:rPr>
        <w:rFonts w:ascii="Courier New" w:hAnsi="Courier New" w:cs="Courier New" w:hint="default"/>
      </w:rPr>
    </w:lvl>
    <w:lvl w:ilvl="5" w:tplc="96608BE4" w:tentative="1">
      <w:start w:val="1"/>
      <w:numFmt w:val="bullet"/>
      <w:lvlText w:val=""/>
      <w:lvlJc w:val="left"/>
      <w:pPr>
        <w:ind w:left="4669" w:hanging="360"/>
      </w:pPr>
      <w:rPr>
        <w:rFonts w:ascii="Wingdings" w:hAnsi="Wingdings" w:hint="default"/>
      </w:rPr>
    </w:lvl>
    <w:lvl w:ilvl="6" w:tplc="40AEBC70" w:tentative="1">
      <w:start w:val="1"/>
      <w:numFmt w:val="bullet"/>
      <w:lvlText w:val=""/>
      <w:lvlJc w:val="left"/>
      <w:pPr>
        <w:ind w:left="5389" w:hanging="360"/>
      </w:pPr>
      <w:rPr>
        <w:rFonts w:ascii="Symbol" w:hAnsi="Symbol" w:hint="default"/>
      </w:rPr>
    </w:lvl>
    <w:lvl w:ilvl="7" w:tplc="A0126AEA" w:tentative="1">
      <w:start w:val="1"/>
      <w:numFmt w:val="bullet"/>
      <w:lvlText w:val="o"/>
      <w:lvlJc w:val="left"/>
      <w:pPr>
        <w:ind w:left="6109" w:hanging="360"/>
      </w:pPr>
      <w:rPr>
        <w:rFonts w:ascii="Courier New" w:hAnsi="Courier New" w:cs="Courier New" w:hint="default"/>
      </w:rPr>
    </w:lvl>
    <w:lvl w:ilvl="8" w:tplc="F43C5274" w:tentative="1">
      <w:start w:val="1"/>
      <w:numFmt w:val="bullet"/>
      <w:lvlText w:val=""/>
      <w:lvlJc w:val="left"/>
      <w:pPr>
        <w:ind w:left="6829" w:hanging="360"/>
      </w:pPr>
      <w:rPr>
        <w:rFonts w:ascii="Wingdings" w:hAnsi="Wingdings" w:hint="default"/>
      </w:rPr>
    </w:lvl>
  </w:abstractNum>
  <w:abstractNum w:abstractNumId="16">
    <w:nsid w:val="37A44785"/>
    <w:multiLevelType w:val="hybridMultilevel"/>
    <w:tmpl w:val="75582970"/>
    <w:lvl w:ilvl="0" w:tplc="0FEE735E">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37E80FFB"/>
    <w:multiLevelType w:val="hybridMultilevel"/>
    <w:tmpl w:val="D7903224"/>
    <w:lvl w:ilvl="0" w:tplc="94FE4440">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85A0637"/>
    <w:multiLevelType w:val="hybridMultilevel"/>
    <w:tmpl w:val="27BE2824"/>
    <w:lvl w:ilvl="0" w:tplc="2FDA3A60">
      <w:start w:val="1"/>
      <w:numFmt w:val="decimal"/>
      <w:lvlText w:val="%1."/>
      <w:lvlJc w:val="left"/>
      <w:pPr>
        <w:ind w:left="360" w:hanging="360"/>
      </w:pPr>
      <w:rPr>
        <w:b w:val="0"/>
        <w:bCs w:val="0"/>
      </w:rPr>
    </w:lvl>
    <w:lvl w:ilvl="1" w:tplc="5ADE5624">
      <w:start w:val="1"/>
      <w:numFmt w:val="lowerLetter"/>
      <w:lvlText w:val="%2)"/>
      <w:lvlJc w:val="left"/>
      <w:pPr>
        <w:ind w:left="720" w:hanging="360"/>
      </w:pPr>
      <w:rPr>
        <w:rFonts w:ascii="Arial Narrow" w:eastAsia="Times New Roman" w:hAnsi="Arial Narrow" w:cs="Arial"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nsid w:val="386C46D3"/>
    <w:multiLevelType w:val="multilevel"/>
    <w:tmpl w:val="05D0436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3F527F7C"/>
    <w:multiLevelType w:val="multilevel"/>
    <w:tmpl w:val="A340450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14B27ED"/>
    <w:multiLevelType w:val="multilevel"/>
    <w:tmpl w:val="DB2E33D8"/>
    <w:lvl w:ilvl="0">
      <w:start w:val="1"/>
      <w:numFmt w:val="decimal"/>
      <w:lvlText w:val="%1."/>
      <w:lvlJc w:val="left"/>
      <w:pPr>
        <w:ind w:left="720" w:hanging="360"/>
      </w:pPr>
      <w:rPr>
        <w:rFonts w:ascii="Arial Narrow" w:hAnsi="Arial Narrow" w:cs="Times New Roman" w:hint="default"/>
      </w:rPr>
    </w:lvl>
    <w:lvl w:ilvl="1">
      <w:start w:val="1"/>
      <w:numFmt w:val="decimal"/>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2">
    <w:nsid w:val="421B5073"/>
    <w:multiLevelType w:val="hybridMultilevel"/>
    <w:tmpl w:val="26E0CE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70E2669"/>
    <w:multiLevelType w:val="hybridMultilevel"/>
    <w:tmpl w:val="FBFC8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9FB6DF6"/>
    <w:multiLevelType w:val="hybridMultilevel"/>
    <w:tmpl w:val="6F84ACE6"/>
    <w:lvl w:ilvl="0" w:tplc="A708542E">
      <w:start w:val="1"/>
      <w:numFmt w:val="decimal"/>
      <w:lvlText w:val="%1."/>
      <w:lvlJc w:val="left"/>
      <w:pPr>
        <w:ind w:left="1429" w:hanging="360"/>
      </w:pPr>
    </w:lvl>
    <w:lvl w:ilvl="1" w:tplc="CDB4FD72" w:tentative="1">
      <w:start w:val="1"/>
      <w:numFmt w:val="lowerLetter"/>
      <w:lvlText w:val="%2."/>
      <w:lvlJc w:val="left"/>
      <w:pPr>
        <w:ind w:left="2149" w:hanging="360"/>
      </w:pPr>
    </w:lvl>
    <w:lvl w:ilvl="2" w:tplc="968AD9E0" w:tentative="1">
      <w:start w:val="1"/>
      <w:numFmt w:val="lowerRoman"/>
      <w:lvlText w:val="%3."/>
      <w:lvlJc w:val="right"/>
      <w:pPr>
        <w:ind w:left="2869" w:hanging="180"/>
      </w:pPr>
    </w:lvl>
    <w:lvl w:ilvl="3" w:tplc="17E03168" w:tentative="1">
      <w:start w:val="1"/>
      <w:numFmt w:val="decimal"/>
      <w:lvlText w:val="%4."/>
      <w:lvlJc w:val="left"/>
      <w:pPr>
        <w:ind w:left="3589" w:hanging="360"/>
      </w:pPr>
    </w:lvl>
    <w:lvl w:ilvl="4" w:tplc="E9E225A6" w:tentative="1">
      <w:start w:val="1"/>
      <w:numFmt w:val="lowerLetter"/>
      <w:lvlText w:val="%5."/>
      <w:lvlJc w:val="left"/>
      <w:pPr>
        <w:ind w:left="4309" w:hanging="360"/>
      </w:pPr>
    </w:lvl>
    <w:lvl w:ilvl="5" w:tplc="BB7AEC0E" w:tentative="1">
      <w:start w:val="1"/>
      <w:numFmt w:val="lowerRoman"/>
      <w:lvlText w:val="%6."/>
      <w:lvlJc w:val="right"/>
      <w:pPr>
        <w:ind w:left="5029" w:hanging="180"/>
      </w:pPr>
    </w:lvl>
    <w:lvl w:ilvl="6" w:tplc="6B7E29C2" w:tentative="1">
      <w:start w:val="1"/>
      <w:numFmt w:val="decimal"/>
      <w:lvlText w:val="%7."/>
      <w:lvlJc w:val="left"/>
      <w:pPr>
        <w:ind w:left="5749" w:hanging="360"/>
      </w:pPr>
    </w:lvl>
    <w:lvl w:ilvl="7" w:tplc="83D28018" w:tentative="1">
      <w:start w:val="1"/>
      <w:numFmt w:val="lowerLetter"/>
      <w:lvlText w:val="%8."/>
      <w:lvlJc w:val="left"/>
      <w:pPr>
        <w:ind w:left="6469" w:hanging="360"/>
      </w:pPr>
    </w:lvl>
    <w:lvl w:ilvl="8" w:tplc="A76C492C" w:tentative="1">
      <w:start w:val="1"/>
      <w:numFmt w:val="lowerRoman"/>
      <w:lvlText w:val="%9."/>
      <w:lvlJc w:val="right"/>
      <w:pPr>
        <w:ind w:left="7189" w:hanging="180"/>
      </w:pPr>
    </w:lvl>
  </w:abstractNum>
  <w:abstractNum w:abstractNumId="25">
    <w:nsid w:val="4E3506B7"/>
    <w:multiLevelType w:val="hybridMultilevel"/>
    <w:tmpl w:val="41F0FF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511F54BD"/>
    <w:multiLevelType w:val="hybridMultilevel"/>
    <w:tmpl w:val="CFAA5AFE"/>
    <w:lvl w:ilvl="0" w:tplc="5A04B44A">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33157E0"/>
    <w:multiLevelType w:val="hybridMultilevel"/>
    <w:tmpl w:val="02EA1FA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59AE3A88"/>
    <w:multiLevelType w:val="multilevel"/>
    <w:tmpl w:val="C0482D90"/>
    <w:lvl w:ilvl="0">
      <w:start w:val="1"/>
      <w:numFmt w:val="lowerLetter"/>
      <w:lvlText w:val="%1)"/>
      <w:lvlJc w:val="left"/>
      <w:rPr>
        <w:rFonts w:hint="default"/>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A4A0EC7"/>
    <w:multiLevelType w:val="hybridMultilevel"/>
    <w:tmpl w:val="1046AE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CFA1ED9"/>
    <w:multiLevelType w:val="hybridMultilevel"/>
    <w:tmpl w:val="53EE5DEC"/>
    <w:lvl w:ilvl="0" w:tplc="E7DA54B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nsid w:val="62675923"/>
    <w:multiLevelType w:val="hybridMultilevel"/>
    <w:tmpl w:val="01ECF4E4"/>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632301CA"/>
    <w:multiLevelType w:val="hybridMultilevel"/>
    <w:tmpl w:val="A1F0DF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7224AD3"/>
    <w:multiLevelType w:val="hybridMultilevel"/>
    <w:tmpl w:val="700257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9911B96"/>
    <w:multiLevelType w:val="hybridMultilevel"/>
    <w:tmpl w:val="01ECF4E4"/>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D5C21D4"/>
    <w:multiLevelType w:val="hybridMultilevel"/>
    <w:tmpl w:val="CBFE68EA"/>
    <w:lvl w:ilvl="0" w:tplc="707EF908">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nsid w:val="6EDF2B6E"/>
    <w:multiLevelType w:val="hybridMultilevel"/>
    <w:tmpl w:val="9C505A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1EF40B3"/>
    <w:multiLevelType w:val="hybridMultilevel"/>
    <w:tmpl w:val="99AE46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2772175"/>
    <w:multiLevelType w:val="hybridMultilevel"/>
    <w:tmpl w:val="91A038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50B06CF"/>
    <w:multiLevelType w:val="multilevel"/>
    <w:tmpl w:val="40BE2544"/>
    <w:lvl w:ilvl="0">
      <w:start w:val="1"/>
      <w:numFmt w:val="lowerLetter"/>
      <w:lvlText w:val="%1)"/>
      <w:lvlJc w:val="left"/>
      <w:rPr>
        <w:rFonts w:hint="default"/>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7B23D07"/>
    <w:multiLevelType w:val="multilevel"/>
    <w:tmpl w:val="CE2ABC7C"/>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1">
    <w:nsid w:val="7E531808"/>
    <w:multiLevelType w:val="multilevel"/>
    <w:tmpl w:val="42FAE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F855AE3"/>
    <w:multiLevelType w:val="hybridMultilevel"/>
    <w:tmpl w:val="F718E01A"/>
    <w:lvl w:ilvl="0" w:tplc="030EACF4">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5"/>
  </w:num>
  <w:num w:numId="5">
    <w:abstractNumId w:val="37"/>
  </w:num>
  <w:num w:numId="6">
    <w:abstractNumId w:val="33"/>
  </w:num>
  <w:num w:numId="7">
    <w:abstractNumId w:val="36"/>
  </w:num>
  <w:num w:numId="8">
    <w:abstractNumId w:val="0"/>
  </w:num>
  <w:num w:numId="9">
    <w:abstractNumId w:val="1"/>
  </w:num>
  <w:num w:numId="10">
    <w:abstractNumId w:val="32"/>
  </w:num>
  <w:num w:numId="11">
    <w:abstractNumId w:val="22"/>
  </w:num>
  <w:num w:numId="12">
    <w:abstractNumId w:val="38"/>
  </w:num>
  <w:num w:numId="13">
    <w:abstractNumId w:val="29"/>
  </w:num>
  <w:num w:numId="14">
    <w:abstractNumId w:val="17"/>
  </w:num>
  <w:num w:numId="15">
    <w:abstractNumId w:val="14"/>
  </w:num>
  <w:num w:numId="16">
    <w:abstractNumId w:val="11"/>
  </w:num>
  <w:num w:numId="17">
    <w:abstractNumId w:val="25"/>
  </w:num>
  <w:num w:numId="18">
    <w:abstractNumId w:val="12"/>
  </w:num>
  <w:num w:numId="19">
    <w:abstractNumId w:val="13"/>
  </w:num>
  <w:num w:numId="20">
    <w:abstractNumId w:val="23"/>
  </w:num>
  <w:num w:numId="21">
    <w:abstractNumId w:val="4"/>
  </w:num>
  <w:num w:numId="22">
    <w:abstractNumId w:val="7"/>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num>
  <w:num w:numId="25">
    <w:abstractNumId w:val="34"/>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19"/>
  </w:num>
  <w:num w:numId="34">
    <w:abstractNumId w:val="8"/>
  </w:num>
  <w:num w:numId="35">
    <w:abstractNumId w:val="27"/>
  </w:num>
  <w:num w:numId="36">
    <w:abstractNumId w:val="3"/>
  </w:num>
  <w:num w:numId="37">
    <w:abstractNumId w:val="30"/>
  </w:num>
  <w:num w:numId="38">
    <w:abstractNumId w:val="5"/>
  </w:num>
  <w:num w:numId="39">
    <w:abstractNumId w:val="26"/>
  </w:num>
  <w:num w:numId="40">
    <w:abstractNumId w:val="6"/>
  </w:num>
  <w:num w:numId="41">
    <w:abstractNumId w:val="28"/>
  </w:num>
  <w:num w:numId="42">
    <w:abstractNumId w:val="39"/>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9"/>
  <w:hyphenationZone w:val="425"/>
  <w:drawingGridHorizontalSpacing w:val="6"/>
  <w:drawingGridVerticalSpacing w:val="6"/>
  <w:doNotShadeFormData/>
  <w:characterSpacingControl w:val="doNotCompress"/>
  <w:hdrShapeDefaults>
    <o:shapedefaults v:ext="edit" spidmax="2054"/>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2E2"/>
    <w:rsid w:val="00010FC6"/>
    <w:rsid w:val="00016B9D"/>
    <w:rsid w:val="0004603C"/>
    <w:rsid w:val="00065C40"/>
    <w:rsid w:val="00094EF6"/>
    <w:rsid w:val="000E21EF"/>
    <w:rsid w:val="0010162A"/>
    <w:rsid w:val="001561C5"/>
    <w:rsid w:val="00214307"/>
    <w:rsid w:val="002571F6"/>
    <w:rsid w:val="002B08FC"/>
    <w:rsid w:val="002C1BEA"/>
    <w:rsid w:val="002D66BB"/>
    <w:rsid w:val="002E6BDD"/>
    <w:rsid w:val="002F66E8"/>
    <w:rsid w:val="00310274"/>
    <w:rsid w:val="003134FE"/>
    <w:rsid w:val="0036419E"/>
    <w:rsid w:val="003816DA"/>
    <w:rsid w:val="00385FFB"/>
    <w:rsid w:val="00412555"/>
    <w:rsid w:val="00482EA3"/>
    <w:rsid w:val="004844AD"/>
    <w:rsid w:val="004B02E0"/>
    <w:rsid w:val="004E62F6"/>
    <w:rsid w:val="005115C2"/>
    <w:rsid w:val="005A056A"/>
    <w:rsid w:val="005B2F04"/>
    <w:rsid w:val="005B7917"/>
    <w:rsid w:val="005E0BE7"/>
    <w:rsid w:val="005E22E2"/>
    <w:rsid w:val="006760F1"/>
    <w:rsid w:val="006A2AE5"/>
    <w:rsid w:val="006D19B4"/>
    <w:rsid w:val="006E040C"/>
    <w:rsid w:val="007021C9"/>
    <w:rsid w:val="007077F2"/>
    <w:rsid w:val="00735813"/>
    <w:rsid w:val="00760990"/>
    <w:rsid w:val="00761B48"/>
    <w:rsid w:val="00780D75"/>
    <w:rsid w:val="007F4489"/>
    <w:rsid w:val="00863D3F"/>
    <w:rsid w:val="00866F13"/>
    <w:rsid w:val="00881C82"/>
    <w:rsid w:val="0088784C"/>
    <w:rsid w:val="008B54B9"/>
    <w:rsid w:val="008C4DE6"/>
    <w:rsid w:val="009A5797"/>
    <w:rsid w:val="009B7B29"/>
    <w:rsid w:val="009F36D1"/>
    <w:rsid w:val="00A25198"/>
    <w:rsid w:val="00A34049"/>
    <w:rsid w:val="00A42564"/>
    <w:rsid w:val="00A834F4"/>
    <w:rsid w:val="00A8394D"/>
    <w:rsid w:val="00A97B93"/>
    <w:rsid w:val="00AD274B"/>
    <w:rsid w:val="00AF1998"/>
    <w:rsid w:val="00AF3CB9"/>
    <w:rsid w:val="00AF4EB4"/>
    <w:rsid w:val="00B106B9"/>
    <w:rsid w:val="00B24268"/>
    <w:rsid w:val="00B371AE"/>
    <w:rsid w:val="00B546E9"/>
    <w:rsid w:val="00B619ED"/>
    <w:rsid w:val="00B63418"/>
    <w:rsid w:val="00B8128D"/>
    <w:rsid w:val="00B82EF6"/>
    <w:rsid w:val="00BC79CC"/>
    <w:rsid w:val="00C06AC7"/>
    <w:rsid w:val="00C0733F"/>
    <w:rsid w:val="00C14A13"/>
    <w:rsid w:val="00C20D1C"/>
    <w:rsid w:val="00C24F21"/>
    <w:rsid w:val="00C25AEC"/>
    <w:rsid w:val="00C3461A"/>
    <w:rsid w:val="00C965EE"/>
    <w:rsid w:val="00CA4211"/>
    <w:rsid w:val="00CB41C0"/>
    <w:rsid w:val="00CB53C1"/>
    <w:rsid w:val="00CC3DF5"/>
    <w:rsid w:val="00CC431D"/>
    <w:rsid w:val="00CF1AB9"/>
    <w:rsid w:val="00D2719B"/>
    <w:rsid w:val="00DC0C56"/>
    <w:rsid w:val="00E158C3"/>
    <w:rsid w:val="00E1663C"/>
    <w:rsid w:val="00E87975"/>
    <w:rsid w:val="00EA5546"/>
    <w:rsid w:val="00EB7791"/>
    <w:rsid w:val="00EE312E"/>
    <w:rsid w:val="00F6134F"/>
    <w:rsid w:val="00F753C2"/>
    <w:rsid w:val="00F8620F"/>
    <w:rsid w:val="00FE3AD8"/>
    <w:rsid w:val="00FF5508"/>
    <w:rsid w:val="28F123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EA5B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4"/>
        <w:szCs w:val="24"/>
        <w:lang w:val="pl-PL"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Note Heading" w:semiHidden="0" w:unhideWhenUsed="0"/>
    <w:lsdException w:name="Hyperlink" w:uiPriority="99" w:qFormat="1"/>
    <w:lsdException w:name="Strong" w:semiHidden="0" w:uiPriority="22"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482EA3"/>
    <w:pPr>
      <w:spacing w:before="360" w:after="360" w:line="360" w:lineRule="auto"/>
    </w:pPr>
  </w:style>
  <w:style w:type="paragraph" w:styleId="Nagwek1">
    <w:name w:val="heading 1"/>
    <w:basedOn w:val="Normalny"/>
    <w:next w:val="Normalny"/>
    <w:link w:val="Nagwek1Znak"/>
    <w:qFormat/>
    <w:rsid w:val="00482EA3"/>
    <w:pPr>
      <w:keepNext/>
      <w:keepLines/>
      <w:spacing w:line="276" w:lineRule="auto"/>
      <w:outlineLvl w:val="0"/>
    </w:pPr>
    <w:rPr>
      <w:rFonts w:eastAsiaTheme="majorEastAsia" w:cstheme="majorBidi"/>
      <w:b/>
      <w:bCs/>
      <w:sz w:val="26"/>
      <w:szCs w:val="28"/>
    </w:rPr>
  </w:style>
  <w:style w:type="paragraph" w:styleId="Nagwek2">
    <w:name w:val="heading 2"/>
    <w:basedOn w:val="Normalny"/>
    <w:next w:val="Normalny"/>
    <w:link w:val="Nagwek2Znak"/>
    <w:unhideWhenUsed/>
    <w:qFormat/>
    <w:rsid w:val="00482EA3"/>
    <w:pPr>
      <w:keepNext/>
      <w:keepLines/>
      <w:spacing w:line="276" w:lineRule="auto"/>
      <w:outlineLvl w:val="1"/>
    </w:pPr>
    <w:rPr>
      <w:rFonts w:eastAsiaTheme="majorEastAsia" w:cstheme="majorBidi"/>
      <w:b/>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777876"/>
    <w:pPr>
      <w:tabs>
        <w:tab w:val="center" w:pos="4536"/>
        <w:tab w:val="right" w:pos="9072"/>
      </w:tabs>
    </w:pPr>
  </w:style>
  <w:style w:type="paragraph" w:styleId="Stopka">
    <w:name w:val="footer"/>
    <w:basedOn w:val="Normalny"/>
    <w:link w:val="StopkaZnak"/>
    <w:uiPriority w:val="99"/>
    <w:rsid w:val="00777876"/>
    <w:pPr>
      <w:tabs>
        <w:tab w:val="center" w:pos="4536"/>
        <w:tab w:val="right" w:pos="9072"/>
      </w:tabs>
    </w:pPr>
  </w:style>
  <w:style w:type="paragraph" w:styleId="Mapadokumentu">
    <w:name w:val="Document Map"/>
    <w:aliases w:val="Plan dokumentu"/>
    <w:basedOn w:val="Normalny"/>
    <w:semiHidden/>
    <w:rsid w:val="0077374E"/>
    <w:pPr>
      <w:shd w:val="clear" w:color="auto" w:fill="000080"/>
    </w:pPr>
    <w:rPr>
      <w:rFonts w:ascii="Tahoma" w:hAnsi="Tahoma" w:cs="Tahoma"/>
      <w:sz w:val="20"/>
      <w:szCs w:val="20"/>
    </w:rPr>
  </w:style>
  <w:style w:type="paragraph" w:styleId="Tekstdymka">
    <w:name w:val="Balloon Text"/>
    <w:basedOn w:val="Normalny"/>
    <w:semiHidden/>
    <w:rsid w:val="00343996"/>
    <w:rPr>
      <w:rFonts w:ascii="Tahoma" w:hAnsi="Tahoma" w:cs="Tahoma"/>
      <w:sz w:val="16"/>
      <w:szCs w:val="16"/>
    </w:rPr>
  </w:style>
  <w:style w:type="character" w:styleId="Numerstrony">
    <w:name w:val="page number"/>
    <w:basedOn w:val="Domylnaczcionkaakapitu"/>
    <w:rsid w:val="00CB0F0D"/>
  </w:style>
  <w:style w:type="character" w:styleId="Pogrubienie">
    <w:name w:val="Strong"/>
    <w:uiPriority w:val="22"/>
    <w:rsid w:val="00EF30F0"/>
    <w:rPr>
      <w:b/>
      <w:bCs/>
    </w:rPr>
  </w:style>
  <w:style w:type="table" w:styleId="Tabela-Siatka">
    <w:name w:val="Table Grid"/>
    <w:basedOn w:val="Standardowy"/>
    <w:rsid w:val="00463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482EA3"/>
    <w:rPr>
      <w:rFonts w:eastAsiaTheme="majorEastAsia" w:cstheme="majorBidi"/>
      <w:b/>
      <w:bCs/>
      <w:sz w:val="26"/>
      <w:szCs w:val="28"/>
    </w:rPr>
  </w:style>
  <w:style w:type="paragraph" w:styleId="Akapitzlist">
    <w:name w:val="List Paragraph"/>
    <w:basedOn w:val="Normalny"/>
    <w:uiPriority w:val="34"/>
    <w:qFormat/>
    <w:rsid w:val="00EE312E"/>
    <w:pPr>
      <w:ind w:left="720"/>
      <w:contextualSpacing/>
    </w:pPr>
  </w:style>
  <w:style w:type="character" w:styleId="Hipercze">
    <w:name w:val="Hyperlink"/>
    <w:basedOn w:val="Domylnaczcionkaakapitu"/>
    <w:uiPriority w:val="99"/>
    <w:unhideWhenUsed/>
    <w:qFormat/>
    <w:rsid w:val="008531D2"/>
    <w:rPr>
      <w:color w:val="0563C1" w:themeColor="hyperlink"/>
      <w:u w:val="single"/>
    </w:rPr>
  </w:style>
  <w:style w:type="character" w:styleId="Odwoaniedokomentarza">
    <w:name w:val="annotation reference"/>
    <w:basedOn w:val="Domylnaczcionkaakapitu"/>
    <w:semiHidden/>
    <w:unhideWhenUsed/>
    <w:rsid w:val="002E4CEF"/>
    <w:rPr>
      <w:sz w:val="16"/>
      <w:szCs w:val="16"/>
    </w:rPr>
  </w:style>
  <w:style w:type="paragraph" w:styleId="Tekstkomentarza">
    <w:name w:val="annotation text"/>
    <w:basedOn w:val="Normalny"/>
    <w:link w:val="TekstkomentarzaZnak"/>
    <w:unhideWhenUsed/>
    <w:rsid w:val="002E4CEF"/>
    <w:rPr>
      <w:sz w:val="20"/>
      <w:szCs w:val="20"/>
    </w:rPr>
  </w:style>
  <w:style w:type="character" w:customStyle="1" w:styleId="TekstkomentarzaZnak">
    <w:name w:val="Tekst komentarza Znak"/>
    <w:basedOn w:val="Domylnaczcionkaakapitu"/>
    <w:link w:val="Tekstkomentarza"/>
    <w:rsid w:val="002E4CEF"/>
    <w:rPr>
      <w:lang w:val="pl-PL" w:eastAsia="pl-PL"/>
    </w:rPr>
  </w:style>
  <w:style w:type="paragraph" w:styleId="Tematkomentarza">
    <w:name w:val="annotation subject"/>
    <w:basedOn w:val="Tekstkomentarza"/>
    <w:next w:val="Tekstkomentarza"/>
    <w:link w:val="TematkomentarzaZnak"/>
    <w:semiHidden/>
    <w:unhideWhenUsed/>
    <w:rsid w:val="002E4CEF"/>
    <w:rPr>
      <w:b/>
      <w:bCs/>
    </w:rPr>
  </w:style>
  <w:style w:type="character" w:customStyle="1" w:styleId="TematkomentarzaZnak">
    <w:name w:val="Temat komentarza Znak"/>
    <w:basedOn w:val="TekstkomentarzaZnak"/>
    <w:link w:val="Tematkomentarza"/>
    <w:semiHidden/>
    <w:rsid w:val="002E4CEF"/>
    <w:rPr>
      <w:b/>
      <w:bCs/>
      <w:lang w:val="pl-PL" w:eastAsia="pl-PL"/>
    </w:rPr>
  </w:style>
  <w:style w:type="paragraph" w:styleId="Poprawka">
    <w:name w:val="Revision"/>
    <w:hidden/>
    <w:uiPriority w:val="99"/>
    <w:semiHidden/>
    <w:rsid w:val="00797BBA"/>
    <w:rPr>
      <w:lang w:eastAsia="pl-PL"/>
    </w:rPr>
  </w:style>
  <w:style w:type="character" w:styleId="Tekstzastpczy">
    <w:name w:val="Placeholder Text"/>
    <w:basedOn w:val="Domylnaczcionkaakapitu"/>
    <w:uiPriority w:val="99"/>
    <w:semiHidden/>
    <w:rsid w:val="00994165"/>
    <w:rPr>
      <w:color w:val="808080"/>
    </w:rPr>
  </w:style>
  <w:style w:type="character" w:customStyle="1" w:styleId="StopkaZnak">
    <w:name w:val="Stopka Znak"/>
    <w:basedOn w:val="Domylnaczcionkaakapitu"/>
    <w:link w:val="Stopka"/>
    <w:uiPriority w:val="99"/>
    <w:rsid w:val="00C73093"/>
    <w:rPr>
      <w:sz w:val="24"/>
      <w:szCs w:val="24"/>
      <w:lang w:eastAsia="pl-PL"/>
    </w:rPr>
  </w:style>
  <w:style w:type="character" w:styleId="UyteHipercze">
    <w:name w:val="FollowedHyperlink"/>
    <w:basedOn w:val="Domylnaczcionkaakapitu"/>
    <w:semiHidden/>
    <w:unhideWhenUsed/>
    <w:rsid w:val="006D62C9"/>
    <w:rPr>
      <w:color w:val="954F72" w:themeColor="followedHyperlink"/>
      <w:u w:val="single"/>
    </w:rPr>
  </w:style>
  <w:style w:type="character" w:customStyle="1" w:styleId="NagwekZnak">
    <w:name w:val="Nagłówek Znak"/>
    <w:basedOn w:val="Domylnaczcionkaakapitu"/>
    <w:link w:val="Nagwek"/>
    <w:uiPriority w:val="99"/>
    <w:rsid w:val="00AF3CB9"/>
  </w:style>
  <w:style w:type="character" w:customStyle="1" w:styleId="Nagwek2Znak">
    <w:name w:val="Nagłówek 2 Znak"/>
    <w:basedOn w:val="Domylnaczcionkaakapitu"/>
    <w:link w:val="Nagwek2"/>
    <w:rsid w:val="00482EA3"/>
    <w:rPr>
      <w:rFonts w:eastAsiaTheme="majorEastAsia" w:cstheme="majorBidi"/>
      <w:b/>
      <w:szCs w:val="26"/>
    </w:rPr>
  </w:style>
  <w:style w:type="paragraph" w:styleId="NormalnyWeb">
    <w:name w:val="Normal (Web)"/>
    <w:basedOn w:val="Normalny"/>
    <w:rsid w:val="00CB41C0"/>
    <w:pPr>
      <w:autoSpaceDN w:val="0"/>
      <w:spacing w:before="28" w:after="100" w:line="240" w:lineRule="auto"/>
      <w:textAlignment w:val="baseline"/>
    </w:pPr>
    <w:rPr>
      <w:rFonts w:ascii="Times New Roman" w:hAnsi="Times New Roman"/>
      <w:kern w:val="3"/>
      <w:lang w:eastAsia="pl-PL"/>
    </w:rPr>
  </w:style>
  <w:style w:type="paragraph" w:styleId="Tekstprzypisudolnego">
    <w:name w:val="footnote text"/>
    <w:basedOn w:val="Normalny"/>
    <w:link w:val="TekstprzypisudolnegoZnak"/>
    <w:uiPriority w:val="99"/>
    <w:unhideWhenUsed/>
    <w:rsid w:val="00CB41C0"/>
    <w:pPr>
      <w:spacing w:before="0"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rsid w:val="00CB41C0"/>
    <w:rPr>
      <w:rFonts w:ascii="Times New Roman" w:hAnsi="Times New Roman"/>
      <w:sz w:val="20"/>
      <w:szCs w:val="20"/>
      <w:lang w:eastAsia="pl-PL"/>
    </w:rPr>
  </w:style>
  <w:style w:type="character" w:styleId="Odwoanieprzypisudolnego">
    <w:name w:val="footnote reference"/>
    <w:uiPriority w:val="99"/>
    <w:unhideWhenUsed/>
    <w:rsid w:val="00CB41C0"/>
    <w:rPr>
      <w:vertAlign w:val="superscript"/>
    </w:rPr>
  </w:style>
  <w:style w:type="paragraph" w:customStyle="1" w:styleId="Standard">
    <w:name w:val="Standard"/>
    <w:qFormat/>
    <w:rsid w:val="00CC3DF5"/>
    <w:pPr>
      <w:suppressAutoHyphens/>
      <w:autoSpaceDN w:val="0"/>
      <w:textAlignment w:val="baseline"/>
    </w:pPr>
    <w:rPr>
      <w:rFonts w:ascii="Liberation Serif" w:eastAsia="NSimSun" w:hAnsi="Liberation Serif" w:cs="Mangal"/>
      <w:kern w:val="3"/>
      <w:lang w:eastAsia="zh-CN" w:bidi="hi-IN"/>
    </w:rPr>
  </w:style>
  <w:style w:type="character" w:customStyle="1" w:styleId="Teksttreci">
    <w:name w:val="Tekst treści_"/>
    <w:basedOn w:val="Domylnaczcionkaakapitu"/>
    <w:link w:val="Teksttreci0"/>
    <w:rsid w:val="00B63418"/>
    <w:rPr>
      <w:rFonts w:ascii="Times New Roman" w:hAnsi="Times New Roman"/>
    </w:rPr>
  </w:style>
  <w:style w:type="paragraph" w:customStyle="1" w:styleId="Teksttreci0">
    <w:name w:val="Tekst treści"/>
    <w:basedOn w:val="Normalny"/>
    <w:link w:val="Teksttreci"/>
    <w:rsid w:val="00B63418"/>
    <w:pPr>
      <w:widowControl w:val="0"/>
      <w:spacing w:before="0" w:after="0" w:line="240" w:lineRule="auto"/>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4"/>
        <w:szCs w:val="24"/>
        <w:lang w:val="pl-PL"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Note Heading" w:semiHidden="0" w:unhideWhenUsed="0"/>
    <w:lsdException w:name="Hyperlink" w:uiPriority="99" w:qFormat="1"/>
    <w:lsdException w:name="Strong" w:semiHidden="0" w:uiPriority="22"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482EA3"/>
    <w:pPr>
      <w:spacing w:before="360" w:after="360" w:line="360" w:lineRule="auto"/>
    </w:pPr>
  </w:style>
  <w:style w:type="paragraph" w:styleId="Nagwek1">
    <w:name w:val="heading 1"/>
    <w:basedOn w:val="Normalny"/>
    <w:next w:val="Normalny"/>
    <w:link w:val="Nagwek1Znak"/>
    <w:qFormat/>
    <w:rsid w:val="00482EA3"/>
    <w:pPr>
      <w:keepNext/>
      <w:keepLines/>
      <w:spacing w:line="276" w:lineRule="auto"/>
      <w:outlineLvl w:val="0"/>
    </w:pPr>
    <w:rPr>
      <w:rFonts w:eastAsiaTheme="majorEastAsia" w:cstheme="majorBidi"/>
      <w:b/>
      <w:bCs/>
      <w:sz w:val="26"/>
      <w:szCs w:val="28"/>
    </w:rPr>
  </w:style>
  <w:style w:type="paragraph" w:styleId="Nagwek2">
    <w:name w:val="heading 2"/>
    <w:basedOn w:val="Normalny"/>
    <w:next w:val="Normalny"/>
    <w:link w:val="Nagwek2Znak"/>
    <w:unhideWhenUsed/>
    <w:qFormat/>
    <w:rsid w:val="00482EA3"/>
    <w:pPr>
      <w:keepNext/>
      <w:keepLines/>
      <w:spacing w:line="276" w:lineRule="auto"/>
      <w:outlineLvl w:val="1"/>
    </w:pPr>
    <w:rPr>
      <w:rFonts w:eastAsiaTheme="majorEastAsia" w:cstheme="majorBidi"/>
      <w:b/>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777876"/>
    <w:pPr>
      <w:tabs>
        <w:tab w:val="center" w:pos="4536"/>
        <w:tab w:val="right" w:pos="9072"/>
      </w:tabs>
    </w:pPr>
  </w:style>
  <w:style w:type="paragraph" w:styleId="Stopka">
    <w:name w:val="footer"/>
    <w:basedOn w:val="Normalny"/>
    <w:link w:val="StopkaZnak"/>
    <w:uiPriority w:val="99"/>
    <w:rsid w:val="00777876"/>
    <w:pPr>
      <w:tabs>
        <w:tab w:val="center" w:pos="4536"/>
        <w:tab w:val="right" w:pos="9072"/>
      </w:tabs>
    </w:pPr>
  </w:style>
  <w:style w:type="paragraph" w:styleId="Mapadokumentu">
    <w:name w:val="Document Map"/>
    <w:aliases w:val="Plan dokumentu"/>
    <w:basedOn w:val="Normalny"/>
    <w:semiHidden/>
    <w:rsid w:val="0077374E"/>
    <w:pPr>
      <w:shd w:val="clear" w:color="auto" w:fill="000080"/>
    </w:pPr>
    <w:rPr>
      <w:rFonts w:ascii="Tahoma" w:hAnsi="Tahoma" w:cs="Tahoma"/>
      <w:sz w:val="20"/>
      <w:szCs w:val="20"/>
    </w:rPr>
  </w:style>
  <w:style w:type="paragraph" w:styleId="Tekstdymka">
    <w:name w:val="Balloon Text"/>
    <w:basedOn w:val="Normalny"/>
    <w:semiHidden/>
    <w:rsid w:val="00343996"/>
    <w:rPr>
      <w:rFonts w:ascii="Tahoma" w:hAnsi="Tahoma" w:cs="Tahoma"/>
      <w:sz w:val="16"/>
      <w:szCs w:val="16"/>
    </w:rPr>
  </w:style>
  <w:style w:type="character" w:styleId="Numerstrony">
    <w:name w:val="page number"/>
    <w:basedOn w:val="Domylnaczcionkaakapitu"/>
    <w:rsid w:val="00CB0F0D"/>
  </w:style>
  <w:style w:type="character" w:styleId="Pogrubienie">
    <w:name w:val="Strong"/>
    <w:uiPriority w:val="22"/>
    <w:rsid w:val="00EF30F0"/>
    <w:rPr>
      <w:b/>
      <w:bCs/>
    </w:rPr>
  </w:style>
  <w:style w:type="table" w:styleId="Tabela-Siatka">
    <w:name w:val="Table Grid"/>
    <w:basedOn w:val="Standardowy"/>
    <w:rsid w:val="00463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482EA3"/>
    <w:rPr>
      <w:rFonts w:eastAsiaTheme="majorEastAsia" w:cstheme="majorBidi"/>
      <w:b/>
      <w:bCs/>
      <w:sz w:val="26"/>
      <w:szCs w:val="28"/>
    </w:rPr>
  </w:style>
  <w:style w:type="paragraph" w:styleId="Akapitzlist">
    <w:name w:val="List Paragraph"/>
    <w:basedOn w:val="Normalny"/>
    <w:uiPriority w:val="34"/>
    <w:qFormat/>
    <w:rsid w:val="00EE312E"/>
    <w:pPr>
      <w:ind w:left="720"/>
      <w:contextualSpacing/>
    </w:pPr>
  </w:style>
  <w:style w:type="character" w:styleId="Hipercze">
    <w:name w:val="Hyperlink"/>
    <w:basedOn w:val="Domylnaczcionkaakapitu"/>
    <w:uiPriority w:val="99"/>
    <w:unhideWhenUsed/>
    <w:qFormat/>
    <w:rsid w:val="008531D2"/>
    <w:rPr>
      <w:color w:val="0563C1" w:themeColor="hyperlink"/>
      <w:u w:val="single"/>
    </w:rPr>
  </w:style>
  <w:style w:type="character" w:styleId="Odwoaniedokomentarza">
    <w:name w:val="annotation reference"/>
    <w:basedOn w:val="Domylnaczcionkaakapitu"/>
    <w:semiHidden/>
    <w:unhideWhenUsed/>
    <w:rsid w:val="002E4CEF"/>
    <w:rPr>
      <w:sz w:val="16"/>
      <w:szCs w:val="16"/>
    </w:rPr>
  </w:style>
  <w:style w:type="paragraph" w:styleId="Tekstkomentarza">
    <w:name w:val="annotation text"/>
    <w:basedOn w:val="Normalny"/>
    <w:link w:val="TekstkomentarzaZnak"/>
    <w:unhideWhenUsed/>
    <w:rsid w:val="002E4CEF"/>
    <w:rPr>
      <w:sz w:val="20"/>
      <w:szCs w:val="20"/>
    </w:rPr>
  </w:style>
  <w:style w:type="character" w:customStyle="1" w:styleId="TekstkomentarzaZnak">
    <w:name w:val="Tekst komentarza Znak"/>
    <w:basedOn w:val="Domylnaczcionkaakapitu"/>
    <w:link w:val="Tekstkomentarza"/>
    <w:rsid w:val="002E4CEF"/>
    <w:rPr>
      <w:lang w:val="pl-PL" w:eastAsia="pl-PL"/>
    </w:rPr>
  </w:style>
  <w:style w:type="paragraph" w:styleId="Tematkomentarza">
    <w:name w:val="annotation subject"/>
    <w:basedOn w:val="Tekstkomentarza"/>
    <w:next w:val="Tekstkomentarza"/>
    <w:link w:val="TematkomentarzaZnak"/>
    <w:semiHidden/>
    <w:unhideWhenUsed/>
    <w:rsid w:val="002E4CEF"/>
    <w:rPr>
      <w:b/>
      <w:bCs/>
    </w:rPr>
  </w:style>
  <w:style w:type="character" w:customStyle="1" w:styleId="TematkomentarzaZnak">
    <w:name w:val="Temat komentarza Znak"/>
    <w:basedOn w:val="TekstkomentarzaZnak"/>
    <w:link w:val="Tematkomentarza"/>
    <w:semiHidden/>
    <w:rsid w:val="002E4CEF"/>
    <w:rPr>
      <w:b/>
      <w:bCs/>
      <w:lang w:val="pl-PL" w:eastAsia="pl-PL"/>
    </w:rPr>
  </w:style>
  <w:style w:type="paragraph" w:styleId="Poprawka">
    <w:name w:val="Revision"/>
    <w:hidden/>
    <w:uiPriority w:val="99"/>
    <w:semiHidden/>
    <w:rsid w:val="00797BBA"/>
    <w:rPr>
      <w:lang w:eastAsia="pl-PL"/>
    </w:rPr>
  </w:style>
  <w:style w:type="character" w:styleId="Tekstzastpczy">
    <w:name w:val="Placeholder Text"/>
    <w:basedOn w:val="Domylnaczcionkaakapitu"/>
    <w:uiPriority w:val="99"/>
    <w:semiHidden/>
    <w:rsid w:val="00994165"/>
    <w:rPr>
      <w:color w:val="808080"/>
    </w:rPr>
  </w:style>
  <w:style w:type="character" w:customStyle="1" w:styleId="StopkaZnak">
    <w:name w:val="Stopka Znak"/>
    <w:basedOn w:val="Domylnaczcionkaakapitu"/>
    <w:link w:val="Stopka"/>
    <w:uiPriority w:val="99"/>
    <w:rsid w:val="00C73093"/>
    <w:rPr>
      <w:sz w:val="24"/>
      <w:szCs w:val="24"/>
      <w:lang w:eastAsia="pl-PL"/>
    </w:rPr>
  </w:style>
  <w:style w:type="character" w:styleId="UyteHipercze">
    <w:name w:val="FollowedHyperlink"/>
    <w:basedOn w:val="Domylnaczcionkaakapitu"/>
    <w:semiHidden/>
    <w:unhideWhenUsed/>
    <w:rsid w:val="006D62C9"/>
    <w:rPr>
      <w:color w:val="954F72" w:themeColor="followedHyperlink"/>
      <w:u w:val="single"/>
    </w:rPr>
  </w:style>
  <w:style w:type="character" w:customStyle="1" w:styleId="NagwekZnak">
    <w:name w:val="Nagłówek Znak"/>
    <w:basedOn w:val="Domylnaczcionkaakapitu"/>
    <w:link w:val="Nagwek"/>
    <w:uiPriority w:val="99"/>
    <w:rsid w:val="00AF3CB9"/>
  </w:style>
  <w:style w:type="character" w:customStyle="1" w:styleId="Nagwek2Znak">
    <w:name w:val="Nagłówek 2 Znak"/>
    <w:basedOn w:val="Domylnaczcionkaakapitu"/>
    <w:link w:val="Nagwek2"/>
    <w:rsid w:val="00482EA3"/>
    <w:rPr>
      <w:rFonts w:eastAsiaTheme="majorEastAsia" w:cstheme="majorBidi"/>
      <w:b/>
      <w:szCs w:val="26"/>
    </w:rPr>
  </w:style>
  <w:style w:type="paragraph" w:styleId="NormalnyWeb">
    <w:name w:val="Normal (Web)"/>
    <w:basedOn w:val="Normalny"/>
    <w:rsid w:val="00CB41C0"/>
    <w:pPr>
      <w:autoSpaceDN w:val="0"/>
      <w:spacing w:before="28" w:after="100" w:line="240" w:lineRule="auto"/>
      <w:textAlignment w:val="baseline"/>
    </w:pPr>
    <w:rPr>
      <w:rFonts w:ascii="Times New Roman" w:hAnsi="Times New Roman"/>
      <w:kern w:val="3"/>
      <w:lang w:eastAsia="pl-PL"/>
    </w:rPr>
  </w:style>
  <w:style w:type="paragraph" w:styleId="Tekstprzypisudolnego">
    <w:name w:val="footnote text"/>
    <w:basedOn w:val="Normalny"/>
    <w:link w:val="TekstprzypisudolnegoZnak"/>
    <w:uiPriority w:val="99"/>
    <w:unhideWhenUsed/>
    <w:rsid w:val="00CB41C0"/>
    <w:pPr>
      <w:spacing w:before="0"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rsid w:val="00CB41C0"/>
    <w:rPr>
      <w:rFonts w:ascii="Times New Roman" w:hAnsi="Times New Roman"/>
      <w:sz w:val="20"/>
      <w:szCs w:val="20"/>
      <w:lang w:eastAsia="pl-PL"/>
    </w:rPr>
  </w:style>
  <w:style w:type="character" w:styleId="Odwoanieprzypisudolnego">
    <w:name w:val="footnote reference"/>
    <w:uiPriority w:val="99"/>
    <w:unhideWhenUsed/>
    <w:rsid w:val="00CB41C0"/>
    <w:rPr>
      <w:vertAlign w:val="superscript"/>
    </w:rPr>
  </w:style>
  <w:style w:type="paragraph" w:customStyle="1" w:styleId="Standard">
    <w:name w:val="Standard"/>
    <w:qFormat/>
    <w:rsid w:val="00CC3DF5"/>
    <w:pPr>
      <w:suppressAutoHyphens/>
      <w:autoSpaceDN w:val="0"/>
      <w:textAlignment w:val="baseline"/>
    </w:pPr>
    <w:rPr>
      <w:rFonts w:ascii="Liberation Serif" w:eastAsia="NSimSun" w:hAnsi="Liberation Serif" w:cs="Mangal"/>
      <w:kern w:val="3"/>
      <w:lang w:eastAsia="zh-CN" w:bidi="hi-IN"/>
    </w:rPr>
  </w:style>
  <w:style w:type="character" w:customStyle="1" w:styleId="Teksttreci">
    <w:name w:val="Tekst treści_"/>
    <w:basedOn w:val="Domylnaczcionkaakapitu"/>
    <w:link w:val="Teksttreci0"/>
    <w:rsid w:val="00B63418"/>
    <w:rPr>
      <w:rFonts w:ascii="Times New Roman" w:hAnsi="Times New Roman"/>
    </w:rPr>
  </w:style>
  <w:style w:type="paragraph" w:customStyle="1" w:styleId="Teksttreci0">
    <w:name w:val="Tekst treści"/>
    <w:basedOn w:val="Normalny"/>
    <w:link w:val="Teksttreci"/>
    <w:rsid w:val="00B63418"/>
    <w:pPr>
      <w:widowControl w:val="0"/>
      <w:spacing w:before="0"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3" Type="http://schemas.openxmlformats.org/officeDocument/2006/relationships/image" Target="media/image2.svg"/><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98E4BE26503C343A8433A76FA809E23" ma:contentTypeVersion="14" ma:contentTypeDescription="Utwórz nowy dokument." ma:contentTypeScope="" ma:versionID="21a724006d980a96f91a89b99e038d28">
  <xsd:schema xmlns:xsd="http://www.w3.org/2001/XMLSchema" xmlns:xs="http://www.w3.org/2001/XMLSchema" xmlns:p="http://schemas.microsoft.com/office/2006/metadata/properties" xmlns:ns2="0dd89f5d-ed21-4c6e-8756-c49d8958fa2c" xmlns:ns3="fee5f0c2-8058-4274-a625-611a6a34604d" targetNamespace="http://schemas.microsoft.com/office/2006/metadata/properties" ma:root="true" ma:fieldsID="380269fbde29fba79be040f86ba3cfaa" ns2:_="" ns3:_="">
    <xsd:import namespace="0dd89f5d-ed21-4c6e-8756-c49d8958fa2c"/>
    <xsd:import namespace="fee5f0c2-8058-4274-a625-611a6a34604d"/>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d89f5d-ed21-4c6e-8756-c49d8958fa2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Tagi obrazów" ma:readOnly="false" ma:fieldId="{5cf76f15-5ced-4ddc-b409-7134ff3c332f}" ma:taxonomyMulti="true" ma:sspId="cc6f6cad-d038-4c8c-a53d-3cb4c28787a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e5f0c2-8058-4274-a625-611a6a34604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8e31eb5-e8b2-4cf5-919b-bc2624734d0e}" ma:internalName="TaxCatchAll" ma:showField="CatchAllData" ma:web="fee5f0c2-8058-4274-a625-611a6a34604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ee5f0c2-8058-4274-a625-611a6a34604d" xsi:nil="true"/>
    <lcf76f155ced4ddcb4097134ff3c332f xmlns="0dd89f5d-ed21-4c6e-8756-c49d8958fa2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EAB40-1884-4B1B-8BA3-63849A13491F}">
  <ds:schemaRefs>
    <ds:schemaRef ds:uri="http://schemas.microsoft.com/sharepoint/v3/contenttype/forms"/>
  </ds:schemaRefs>
</ds:datastoreItem>
</file>

<file path=customXml/itemProps2.xml><?xml version="1.0" encoding="utf-8"?>
<ds:datastoreItem xmlns:ds="http://schemas.openxmlformats.org/officeDocument/2006/customXml" ds:itemID="{E6368902-15A0-4705-9842-267C45A4C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d89f5d-ed21-4c6e-8756-c49d8958fa2c"/>
    <ds:schemaRef ds:uri="fee5f0c2-8058-4274-a625-611a6a3460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1452AC-8333-44F3-A31A-5E2D265146F8}">
  <ds:schemaRefs>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fee5f0c2-8058-4274-a625-611a6a34604d"/>
    <ds:schemaRef ds:uri="http://purl.org/dc/elements/1.1/"/>
    <ds:schemaRef ds:uri="0dd89f5d-ed21-4c6e-8756-c49d8958fa2c"/>
    <ds:schemaRef ds:uri="http://www.w3.org/XML/1998/namespace"/>
    <ds:schemaRef ds:uri="http://purl.org/dc/dcmitype/"/>
  </ds:schemaRefs>
</ds:datastoreItem>
</file>

<file path=customXml/itemProps4.xml><?xml version="1.0" encoding="utf-8"?>
<ds:datastoreItem xmlns:ds="http://schemas.openxmlformats.org/officeDocument/2006/customXml" ds:itemID="{3FBE7897-5BC5-4491-99D2-74518C9CB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3914</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Pismo CPPC_FERC</vt:lpstr>
    </vt:vector>
  </TitlesOfParts>
  <Company>MRR</Company>
  <LinksUpToDate>false</LinksUpToDate>
  <CharactersWithSpaces>29605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CPPC_FERC</dc:title>
  <dc:creator>Soon</dc:creator>
  <cp:lastModifiedBy>Igor Tamborski</cp:lastModifiedBy>
  <cp:revision>1</cp:revision>
  <cp:lastPrinted>2018-03-26T09:55:00Z</cp:lastPrinted>
  <dcterms:created xsi:type="dcterms:W3CDTF">2024-11-07T10:37:00Z</dcterms:created>
  <dcterms:modified xsi:type="dcterms:W3CDTF">2025-07-09T09:08:00Z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0x010100D98E4BE26503C343A8433A76FA809E23</vt:lpwstr>
  </property>
  <property fmtid="{D5CDD505-2E9C-101B-9397-08002B2CF9AE}" pid="3" name="MediaServiceImageTags">
    <vt:lpwstr/>
  </property>
</Properties>
</file>